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F56E3" w14:textId="77777777" w:rsidR="00EC052E" w:rsidRDefault="00EC052E" w:rsidP="00E62B48">
      <w:pPr>
        <w:jc w:val="center"/>
        <w:rPr>
          <w:b/>
          <w:sz w:val="28"/>
          <w:szCs w:val="28"/>
          <w:lang w:val="en-US"/>
        </w:rPr>
      </w:pPr>
    </w:p>
    <w:p w14:paraId="498F6B35" w14:textId="2D2C24C9" w:rsidR="0004052E" w:rsidRPr="00E62B48" w:rsidRDefault="0004052E" w:rsidP="00E62B48">
      <w:pPr>
        <w:jc w:val="center"/>
        <w:rPr>
          <w:b/>
          <w:sz w:val="28"/>
          <w:szCs w:val="28"/>
          <w:lang w:val="en-US"/>
        </w:rPr>
      </w:pPr>
      <w:r w:rsidRPr="00E62B48">
        <w:rPr>
          <w:b/>
          <w:sz w:val="28"/>
          <w:szCs w:val="28"/>
          <w:lang w:val="en-US"/>
        </w:rPr>
        <w:t>Guidelines for u</w:t>
      </w:r>
      <w:r w:rsidR="00216B1D">
        <w:rPr>
          <w:b/>
          <w:sz w:val="28"/>
          <w:szCs w:val="28"/>
          <w:lang w:val="en-US"/>
        </w:rPr>
        <w:t>sing the Biology</w:t>
      </w:r>
      <w:r w:rsidR="003737A2">
        <w:rPr>
          <w:b/>
          <w:sz w:val="28"/>
          <w:szCs w:val="28"/>
          <w:lang w:val="en-US"/>
        </w:rPr>
        <w:t xml:space="preserve"> teaching Oasis (</w:t>
      </w:r>
      <w:proofErr w:type="spellStart"/>
      <w:r w:rsidR="003737A2">
        <w:rPr>
          <w:b/>
          <w:sz w:val="28"/>
          <w:szCs w:val="28"/>
          <w:lang w:val="en-US"/>
        </w:rPr>
        <w:t>Oasen</w:t>
      </w:r>
      <w:proofErr w:type="spellEnd"/>
      <w:r w:rsidRPr="00E62B48">
        <w:rPr>
          <w:b/>
          <w:sz w:val="28"/>
          <w:szCs w:val="28"/>
          <w:lang w:val="en-US"/>
        </w:rPr>
        <w:t>)</w:t>
      </w:r>
    </w:p>
    <w:p w14:paraId="56A115F9" w14:textId="15CF463A" w:rsidR="009B68C6" w:rsidRDefault="00947229" w:rsidP="00A34B0C">
      <w:pPr>
        <w:pStyle w:val="Overskrift2"/>
        <w:rPr>
          <w:lang w:val="en-US"/>
        </w:rPr>
      </w:pPr>
      <w:bookmarkStart w:id="0" w:name="_Toc484523435"/>
      <w:r>
        <w:rPr>
          <w:lang w:val="en-US"/>
        </w:rPr>
        <w:t>Responsible</w:t>
      </w:r>
      <w:r w:rsidR="009B68C6">
        <w:rPr>
          <w:lang w:val="en-US"/>
        </w:rPr>
        <w:t xml:space="preserve"> persons</w:t>
      </w:r>
      <w:bookmarkEnd w:id="0"/>
    </w:p>
    <w:p w14:paraId="176E0A5A" w14:textId="2C612440" w:rsidR="00350544" w:rsidRDefault="00350544" w:rsidP="009B68C6">
      <w:pPr>
        <w:ind w:left="284" w:hanging="284"/>
        <w:rPr>
          <w:lang w:val="en-US"/>
        </w:rPr>
      </w:pPr>
      <w:r>
        <w:rPr>
          <w:lang w:val="en-US"/>
        </w:rPr>
        <w:t>Planning</w:t>
      </w:r>
    </w:p>
    <w:p w14:paraId="718BF611" w14:textId="56A1DE50" w:rsidR="00350544" w:rsidRPr="008A31D0" w:rsidRDefault="00350544" w:rsidP="009B68C6">
      <w:pPr>
        <w:ind w:left="284" w:hanging="284"/>
        <w:rPr>
          <w:lang w:val="en-US"/>
        </w:rPr>
      </w:pPr>
      <w:r>
        <w:rPr>
          <w:lang w:val="en-US"/>
        </w:rPr>
        <w:tab/>
      </w:r>
      <w:r w:rsidRPr="008A31D0">
        <w:rPr>
          <w:lang w:val="en-US"/>
        </w:rPr>
        <w:t xml:space="preserve">Vanja Bredgaard – </w:t>
      </w:r>
      <w:hyperlink r:id="rId9" w:history="1">
        <w:r w:rsidRPr="008A31D0">
          <w:rPr>
            <w:rStyle w:val="Hyperlink"/>
            <w:i/>
            <w:color w:val="auto"/>
            <w:lang w:val="en-US"/>
          </w:rPr>
          <w:t>Vanja@biology.sdu.dk</w:t>
        </w:r>
      </w:hyperlink>
      <w:r w:rsidRPr="008A31D0">
        <w:rPr>
          <w:lang w:val="en-US"/>
        </w:rPr>
        <w:t>, 65502752</w:t>
      </w:r>
    </w:p>
    <w:p w14:paraId="72EB6C36" w14:textId="77777777" w:rsidR="00350544" w:rsidRPr="008A31D0" w:rsidRDefault="00350544" w:rsidP="009B68C6">
      <w:pPr>
        <w:ind w:left="284" w:hanging="284"/>
        <w:rPr>
          <w:lang w:val="en-US"/>
        </w:rPr>
      </w:pPr>
    </w:p>
    <w:p w14:paraId="5DAFA20F" w14:textId="74091E3C" w:rsidR="00D95A9D" w:rsidRDefault="00350544" w:rsidP="009B68C6">
      <w:pPr>
        <w:ind w:left="284" w:hanging="284"/>
        <w:rPr>
          <w:lang w:val="en-US"/>
        </w:rPr>
      </w:pPr>
      <w:r>
        <w:rPr>
          <w:lang w:val="en-US"/>
        </w:rPr>
        <w:t>B</w:t>
      </w:r>
      <w:r w:rsidR="00D95A9D">
        <w:rPr>
          <w:lang w:val="en-US"/>
        </w:rPr>
        <w:t>ooking</w:t>
      </w:r>
    </w:p>
    <w:p w14:paraId="6D858BBF" w14:textId="374F2003" w:rsidR="00350544" w:rsidRPr="00CA33A9" w:rsidRDefault="00350544" w:rsidP="00350544">
      <w:pPr>
        <w:ind w:left="284"/>
        <w:rPr>
          <w:lang w:val="en-US"/>
        </w:rPr>
      </w:pPr>
      <w:r w:rsidRPr="00CA33A9">
        <w:rPr>
          <w:lang w:val="en-US"/>
        </w:rPr>
        <w:t xml:space="preserve">Bente Frost Holbech – </w:t>
      </w:r>
      <w:hyperlink r:id="rId10" w:history="1">
        <w:r w:rsidRPr="00CA33A9">
          <w:rPr>
            <w:rStyle w:val="Hyperlink"/>
            <w:color w:val="auto"/>
            <w:lang w:val="en-US"/>
          </w:rPr>
          <w:t>bfj@biology.sdu.dk</w:t>
        </w:r>
      </w:hyperlink>
      <w:r w:rsidRPr="00CA33A9">
        <w:rPr>
          <w:lang w:val="en-US"/>
        </w:rPr>
        <w:t>, 65502735</w:t>
      </w:r>
    </w:p>
    <w:p w14:paraId="18DBAD0C" w14:textId="77777777" w:rsidR="009B68C6" w:rsidRPr="00350544" w:rsidRDefault="009B68C6" w:rsidP="00350544">
      <w:pPr>
        <w:rPr>
          <w:lang w:val="en-US"/>
        </w:rPr>
      </w:pPr>
    </w:p>
    <w:p w14:paraId="64EBF6C5" w14:textId="4B66BE14" w:rsidR="005A62DE" w:rsidRPr="00814067" w:rsidRDefault="005A62DE" w:rsidP="009B68C6">
      <w:pPr>
        <w:ind w:left="284" w:hanging="284"/>
        <w:rPr>
          <w:lang w:val="en-US"/>
        </w:rPr>
      </w:pPr>
      <w:r w:rsidRPr="00814067">
        <w:rPr>
          <w:lang w:val="en-US"/>
        </w:rPr>
        <w:t xml:space="preserve">Technical Coordinator </w:t>
      </w:r>
    </w:p>
    <w:p w14:paraId="37CFCC54" w14:textId="1D43D701" w:rsidR="0040205D" w:rsidRPr="00814067" w:rsidRDefault="0040205D" w:rsidP="009B68C6">
      <w:pPr>
        <w:ind w:left="284" w:hanging="284"/>
        <w:rPr>
          <w:lang w:val="en-US"/>
        </w:rPr>
      </w:pPr>
      <w:r w:rsidRPr="00814067">
        <w:rPr>
          <w:lang w:val="en-US"/>
        </w:rPr>
        <w:tab/>
        <w:t xml:space="preserve">Peter Søholt </w:t>
      </w:r>
      <w:r w:rsidR="00972DAC" w:rsidRPr="00814067">
        <w:rPr>
          <w:lang w:val="en-US"/>
        </w:rPr>
        <w:t>–</w:t>
      </w:r>
      <w:r w:rsidRPr="00814067">
        <w:rPr>
          <w:lang w:val="en-US"/>
        </w:rPr>
        <w:t xml:space="preserve"> </w:t>
      </w:r>
      <w:hyperlink r:id="rId11" w:history="1">
        <w:r w:rsidR="00972DAC" w:rsidRPr="00814067">
          <w:rPr>
            <w:rStyle w:val="Hyperlink"/>
            <w:color w:val="auto"/>
            <w:lang w:val="en-US"/>
          </w:rPr>
          <w:t>peter@biology.sdu.dk</w:t>
        </w:r>
      </w:hyperlink>
      <w:r w:rsidR="00972DAC" w:rsidRPr="00814067">
        <w:rPr>
          <w:lang w:val="en-US"/>
        </w:rPr>
        <w:t>, 65502730</w:t>
      </w:r>
    </w:p>
    <w:p w14:paraId="1B0333EE" w14:textId="77777777" w:rsidR="005A62DE" w:rsidRPr="00814067" w:rsidRDefault="005A62DE" w:rsidP="009B68C6">
      <w:pPr>
        <w:ind w:left="284" w:hanging="284"/>
        <w:rPr>
          <w:lang w:val="en-US"/>
        </w:rPr>
      </w:pPr>
    </w:p>
    <w:p w14:paraId="1E10A66D" w14:textId="0AFB753D" w:rsidR="007B2BAD" w:rsidRPr="00CA33A9" w:rsidRDefault="009B68C6" w:rsidP="009B68C6">
      <w:pPr>
        <w:ind w:left="284" w:hanging="284"/>
        <w:rPr>
          <w:lang w:val="en-US"/>
        </w:rPr>
      </w:pPr>
      <w:r w:rsidRPr="00CA33A9">
        <w:rPr>
          <w:lang w:val="en-US"/>
        </w:rPr>
        <w:t>E</w:t>
      </w:r>
      <w:r w:rsidR="0004052E" w:rsidRPr="00CA33A9">
        <w:rPr>
          <w:lang w:val="en-US"/>
        </w:rPr>
        <w:t>quipment</w:t>
      </w:r>
      <w:r w:rsidRPr="00CA33A9">
        <w:rPr>
          <w:lang w:val="en-US"/>
        </w:rPr>
        <w:t>/organization</w:t>
      </w:r>
    </w:p>
    <w:p w14:paraId="02EB8D14" w14:textId="0175FA40" w:rsidR="004C5A36" w:rsidRPr="00CA33A9" w:rsidRDefault="00CB6D71" w:rsidP="009B68C6">
      <w:pPr>
        <w:ind w:left="284"/>
        <w:rPr>
          <w:lang w:val="en-US"/>
        </w:rPr>
      </w:pPr>
      <w:r w:rsidRPr="00CA33A9">
        <w:rPr>
          <w:lang w:val="en-US"/>
        </w:rPr>
        <w:t xml:space="preserve">Alexander </w:t>
      </w:r>
      <w:proofErr w:type="spellStart"/>
      <w:proofErr w:type="gramStart"/>
      <w:r w:rsidRPr="00CA33A9">
        <w:rPr>
          <w:lang w:val="en-US"/>
        </w:rPr>
        <w:t>Treusch</w:t>
      </w:r>
      <w:proofErr w:type="spellEnd"/>
      <w:r w:rsidR="009B68C6" w:rsidRPr="00CA33A9">
        <w:rPr>
          <w:lang w:val="en-US"/>
        </w:rPr>
        <w:t xml:space="preserve">  -</w:t>
      </w:r>
      <w:proofErr w:type="gramEnd"/>
      <w:r w:rsidR="009B68C6" w:rsidRPr="00CA33A9">
        <w:rPr>
          <w:lang w:val="en-US"/>
        </w:rPr>
        <w:t xml:space="preserve"> </w:t>
      </w:r>
      <w:r w:rsidRPr="00CA33A9">
        <w:rPr>
          <w:lang w:val="en-US"/>
        </w:rPr>
        <w:t xml:space="preserve"> </w:t>
      </w:r>
      <w:hyperlink r:id="rId12" w:history="1">
        <w:r w:rsidR="00CA33A9" w:rsidRPr="00CA33A9">
          <w:rPr>
            <w:rStyle w:val="Hyperlink"/>
            <w:color w:val="auto"/>
            <w:lang w:val="en-US"/>
          </w:rPr>
          <w:t>atreusch@biology.sdu.dk</w:t>
        </w:r>
      </w:hyperlink>
      <w:r w:rsidR="00CA33A9" w:rsidRPr="00CA33A9">
        <w:rPr>
          <w:lang w:val="en-US"/>
        </w:rPr>
        <w:t>, 65502733</w:t>
      </w:r>
    </w:p>
    <w:p w14:paraId="20E84CF9" w14:textId="44657572" w:rsidR="00CB6D71" w:rsidRPr="00CA33A9" w:rsidRDefault="00CB6D71" w:rsidP="009B68C6">
      <w:pPr>
        <w:ind w:left="284"/>
        <w:rPr>
          <w:lang w:val="en-US"/>
        </w:rPr>
      </w:pPr>
      <w:r w:rsidRPr="00CA33A9">
        <w:rPr>
          <w:lang w:val="en-US"/>
        </w:rPr>
        <w:t xml:space="preserve">Bente Frost Holbech – </w:t>
      </w:r>
      <w:hyperlink r:id="rId13" w:history="1">
        <w:r w:rsidRPr="00CA33A9">
          <w:rPr>
            <w:rStyle w:val="Hyperlink"/>
            <w:color w:val="auto"/>
            <w:lang w:val="en-US"/>
          </w:rPr>
          <w:t>bfj@biology.sdu.dk</w:t>
        </w:r>
      </w:hyperlink>
      <w:r w:rsidRPr="00CA33A9">
        <w:rPr>
          <w:lang w:val="en-US"/>
        </w:rPr>
        <w:t xml:space="preserve">, </w:t>
      </w:r>
      <w:r w:rsidR="00CA33A9" w:rsidRPr="00CA33A9">
        <w:rPr>
          <w:lang w:val="en-US"/>
        </w:rPr>
        <w:t>6550</w:t>
      </w:r>
      <w:r w:rsidRPr="00CA33A9">
        <w:rPr>
          <w:lang w:val="en-US"/>
        </w:rPr>
        <w:t>2735</w:t>
      </w:r>
    </w:p>
    <w:p w14:paraId="218FF423" w14:textId="77777777" w:rsidR="006E26BF" w:rsidRPr="00CA33A9" w:rsidRDefault="006E26BF" w:rsidP="009B68C6">
      <w:pPr>
        <w:ind w:left="284" w:hanging="284"/>
        <w:rPr>
          <w:lang w:val="en-US"/>
        </w:rPr>
      </w:pPr>
    </w:p>
    <w:p w14:paraId="4C296234" w14:textId="15F267B3" w:rsidR="00E62B48" w:rsidRPr="00CA33A9" w:rsidRDefault="009B68C6" w:rsidP="009B68C6">
      <w:pPr>
        <w:ind w:left="284" w:hanging="284"/>
        <w:rPr>
          <w:lang w:val="en-US"/>
        </w:rPr>
      </w:pPr>
      <w:r w:rsidRPr="00CA33A9">
        <w:rPr>
          <w:lang w:val="en-US"/>
        </w:rPr>
        <w:t>S</w:t>
      </w:r>
      <w:r w:rsidR="00E62B48" w:rsidRPr="00CA33A9">
        <w:rPr>
          <w:lang w:val="en-US"/>
        </w:rPr>
        <w:t>afety</w:t>
      </w:r>
    </w:p>
    <w:p w14:paraId="42C6A748" w14:textId="21EBCD42" w:rsidR="00E62B48" w:rsidRDefault="00CB6D71" w:rsidP="009B68C6">
      <w:pPr>
        <w:ind w:left="284"/>
      </w:pPr>
      <w:r w:rsidRPr="00CA33A9">
        <w:t xml:space="preserve">Annette Duus – </w:t>
      </w:r>
      <w:hyperlink r:id="rId14" w:history="1">
        <w:r w:rsidR="00CA33A9" w:rsidRPr="00CA33A9">
          <w:rPr>
            <w:rStyle w:val="Hyperlink"/>
            <w:color w:val="auto"/>
          </w:rPr>
          <w:t>nette@biology.sdu.dk</w:t>
        </w:r>
      </w:hyperlink>
      <w:r w:rsidRPr="00CA33A9">
        <w:t xml:space="preserve"> , </w:t>
      </w:r>
      <w:proofErr w:type="gramStart"/>
      <w:r w:rsidR="00CA33A9" w:rsidRPr="00CA33A9">
        <w:t>65502750</w:t>
      </w:r>
      <w:proofErr w:type="gramEnd"/>
      <w:r w:rsidR="000D4959">
        <w:t xml:space="preserve"> (Miljøstress)</w:t>
      </w:r>
    </w:p>
    <w:p w14:paraId="170B2735" w14:textId="26814AD0" w:rsidR="000D4959" w:rsidRPr="00FA4E04" w:rsidRDefault="00FA4E04" w:rsidP="009B68C6">
      <w:pPr>
        <w:ind w:left="284"/>
      </w:pPr>
      <w:r w:rsidRPr="00FA4E04">
        <w:t>Dina Holmgaard Skov</w:t>
      </w:r>
      <w:r w:rsidR="000D4959" w:rsidRPr="00FA4E04">
        <w:t xml:space="preserve"> </w:t>
      </w:r>
      <w:r w:rsidR="00972DAC" w:rsidRPr="00FA4E04">
        <w:t>–</w:t>
      </w:r>
      <w:r>
        <w:t xml:space="preserve"> dinaskov@biology.sdu.dk, </w:t>
      </w:r>
      <w:proofErr w:type="gramStart"/>
      <w:r>
        <w:t>65508403</w:t>
      </w:r>
      <w:proofErr w:type="gramEnd"/>
      <w:r w:rsidR="00972DAC" w:rsidRPr="00FA4E04">
        <w:t xml:space="preserve"> </w:t>
      </w:r>
      <w:r w:rsidR="000D4959" w:rsidRPr="00FA4E04">
        <w:t>(</w:t>
      </w:r>
      <w:proofErr w:type="spellStart"/>
      <w:r w:rsidR="000D4959" w:rsidRPr="00FA4E04">
        <w:t>NordCee</w:t>
      </w:r>
      <w:proofErr w:type="spellEnd"/>
      <w:r w:rsidR="000D4959" w:rsidRPr="00FA4E04">
        <w:t>)</w:t>
      </w:r>
    </w:p>
    <w:p w14:paraId="6E2E2EDF" w14:textId="29CC7BB8" w:rsidR="000D4959" w:rsidRPr="00972DAC" w:rsidRDefault="000D4959" w:rsidP="009B68C6">
      <w:pPr>
        <w:ind w:left="284"/>
      </w:pPr>
      <w:r w:rsidRPr="00972DAC">
        <w:t xml:space="preserve">Rikke Orluff Holm </w:t>
      </w:r>
      <w:r w:rsidR="00972DAC" w:rsidRPr="00972DAC">
        <w:t xml:space="preserve">– </w:t>
      </w:r>
      <w:hyperlink r:id="rId15" w:history="1">
        <w:r w:rsidR="00972DAC" w:rsidRPr="00972DAC">
          <w:rPr>
            <w:rStyle w:val="Hyperlink"/>
            <w:color w:val="auto"/>
          </w:rPr>
          <w:t>rikkeh@biology.sdu.dk</w:t>
        </w:r>
      </w:hyperlink>
      <w:r w:rsidR="00972DAC">
        <w:t xml:space="preserve">, </w:t>
      </w:r>
      <w:proofErr w:type="gramStart"/>
      <w:r w:rsidR="00972DAC">
        <w:t>65502179</w:t>
      </w:r>
      <w:proofErr w:type="gramEnd"/>
      <w:r w:rsidR="00972DAC">
        <w:t xml:space="preserve"> </w:t>
      </w:r>
      <w:r w:rsidRPr="00972DAC">
        <w:t>(</w:t>
      </w:r>
      <w:proofErr w:type="spellStart"/>
      <w:r w:rsidRPr="00972DAC">
        <w:t>Øko</w:t>
      </w:r>
      <w:proofErr w:type="spellEnd"/>
      <w:r w:rsidRPr="00972DAC">
        <w:t>, Lyd og Adfærd)</w:t>
      </w:r>
    </w:p>
    <w:p w14:paraId="2C424225" w14:textId="77777777" w:rsidR="00E62B48" w:rsidRPr="00972DAC" w:rsidRDefault="00E62B48" w:rsidP="009B68C6">
      <w:pPr>
        <w:ind w:left="284" w:hanging="284"/>
      </w:pPr>
    </w:p>
    <w:p w14:paraId="64F0CD34" w14:textId="77777777" w:rsidR="0082550D" w:rsidRDefault="009B68C6" w:rsidP="009B68C6">
      <w:pPr>
        <w:ind w:left="284" w:hanging="284"/>
        <w:rPr>
          <w:lang w:val="en-US"/>
        </w:rPr>
      </w:pPr>
      <w:r w:rsidRPr="009B68C6">
        <w:rPr>
          <w:lang w:val="en-US"/>
        </w:rPr>
        <w:t>I</w:t>
      </w:r>
      <w:r w:rsidR="0082550D">
        <w:rPr>
          <w:lang w:val="en-US"/>
        </w:rPr>
        <w:t xml:space="preserve">T related </w:t>
      </w:r>
      <w:proofErr w:type="spellStart"/>
      <w:r w:rsidR="0082550D">
        <w:rPr>
          <w:lang w:val="en-US"/>
        </w:rPr>
        <w:t>installlatios</w:t>
      </w:r>
      <w:proofErr w:type="spellEnd"/>
    </w:p>
    <w:p w14:paraId="003EC005" w14:textId="0C79ABB9" w:rsidR="0082550D" w:rsidRDefault="0082550D" w:rsidP="009B68C6">
      <w:pPr>
        <w:ind w:left="284" w:hanging="284"/>
        <w:rPr>
          <w:lang w:val="en-US"/>
        </w:rPr>
      </w:pPr>
      <w:r>
        <w:rPr>
          <w:lang w:val="en-US"/>
        </w:rPr>
        <w:tab/>
        <w:t xml:space="preserve">IT-service/science-IT – helpdesk@sdu.dk, </w:t>
      </w:r>
    </w:p>
    <w:p w14:paraId="2D23E0BB" w14:textId="77777777" w:rsidR="0082550D" w:rsidRDefault="0082550D" w:rsidP="009B68C6">
      <w:pPr>
        <w:ind w:left="284" w:hanging="284"/>
        <w:rPr>
          <w:lang w:val="en-US"/>
        </w:rPr>
      </w:pPr>
    </w:p>
    <w:p w14:paraId="10B2CACD" w14:textId="3298DB5A" w:rsidR="00E62B48" w:rsidRPr="009B68C6" w:rsidRDefault="0082550D" w:rsidP="009B68C6">
      <w:pPr>
        <w:ind w:left="284" w:hanging="284"/>
        <w:rPr>
          <w:lang w:val="en-US"/>
        </w:rPr>
      </w:pPr>
      <w:r>
        <w:rPr>
          <w:lang w:val="en-US"/>
        </w:rPr>
        <w:t>Technical installations</w:t>
      </w:r>
    </w:p>
    <w:p w14:paraId="361AE195" w14:textId="4FEFA43D" w:rsidR="00E62B48" w:rsidRPr="009B68C6" w:rsidRDefault="009B68C6" w:rsidP="009B68C6">
      <w:pPr>
        <w:ind w:left="284" w:hanging="44"/>
        <w:rPr>
          <w:lang w:val="en-US"/>
        </w:rPr>
      </w:pPr>
      <w:r w:rsidRPr="009B68C6">
        <w:rPr>
          <w:lang w:val="en-US"/>
        </w:rPr>
        <w:t xml:space="preserve">Technical </w:t>
      </w:r>
      <w:proofErr w:type="gramStart"/>
      <w:r w:rsidRPr="009B68C6">
        <w:rPr>
          <w:lang w:val="en-US"/>
        </w:rPr>
        <w:t>service  -</w:t>
      </w:r>
      <w:proofErr w:type="gramEnd"/>
      <w:r w:rsidRPr="009B68C6">
        <w:rPr>
          <w:lang w:val="en-US"/>
        </w:rPr>
        <w:t xml:space="preserve">  </w:t>
      </w:r>
      <w:hyperlink r:id="rId16" w:history="1">
        <w:r w:rsidR="00E62B48" w:rsidRPr="009B68C6">
          <w:rPr>
            <w:rStyle w:val="Hyperlink"/>
            <w:color w:val="auto"/>
            <w:lang w:val="en-US"/>
          </w:rPr>
          <w:t>8888@sdu.dk</w:t>
        </w:r>
      </w:hyperlink>
      <w:r w:rsidR="00E62B48" w:rsidRPr="009B68C6">
        <w:rPr>
          <w:lang w:val="en-US"/>
        </w:rPr>
        <w:t>, 65508888</w:t>
      </w:r>
    </w:p>
    <w:p w14:paraId="197AFC43" w14:textId="77777777" w:rsidR="00B903D8" w:rsidRDefault="00B903D8">
      <w:pPr>
        <w:rPr>
          <w:lang w:val="en-US"/>
        </w:rPr>
      </w:pPr>
    </w:p>
    <w:p w14:paraId="6BCD5317" w14:textId="34A1DF4F" w:rsidR="004F0645" w:rsidRDefault="004F0645">
      <w:pPr>
        <w:rPr>
          <w:lang w:val="en-US"/>
        </w:rPr>
      </w:pPr>
      <w:r>
        <w:rPr>
          <w:lang w:val="en-US"/>
        </w:rPr>
        <w:br w:type="page"/>
      </w:r>
    </w:p>
    <w:p w14:paraId="4100A7ED" w14:textId="71BCB43A" w:rsidR="009B68C6" w:rsidRDefault="001C573B" w:rsidP="001C573B">
      <w:pPr>
        <w:tabs>
          <w:tab w:val="left" w:pos="5532"/>
        </w:tabs>
        <w:ind w:right="-2"/>
        <w:rPr>
          <w:lang w:val="en-US"/>
        </w:rPr>
      </w:pPr>
      <w:r>
        <w:rPr>
          <w:lang w:val="en-US"/>
        </w:rPr>
        <w:lastRenderedPageBreak/>
        <w:tab/>
      </w:r>
    </w:p>
    <w:p w14:paraId="5136FAD9" w14:textId="4FE658C8" w:rsidR="004F0645" w:rsidRDefault="004F0645" w:rsidP="004F0645">
      <w:pPr>
        <w:pStyle w:val="Overskrift2"/>
        <w:rPr>
          <w:lang w:val="en-US"/>
        </w:rPr>
      </w:pPr>
      <w:bookmarkStart w:id="1" w:name="_Toc484523436"/>
      <w:r>
        <w:rPr>
          <w:lang w:val="en-US"/>
        </w:rPr>
        <w:t>Table of content</w:t>
      </w:r>
      <w:bookmarkEnd w:id="1"/>
    </w:p>
    <w:p w14:paraId="4ABD0144" w14:textId="77777777" w:rsidR="004F0645" w:rsidRPr="00A14CC4" w:rsidRDefault="004F0645" w:rsidP="00D92EFA">
      <w:pPr>
        <w:ind w:right="-2"/>
        <w:rPr>
          <w:lang w:val="en-US"/>
        </w:rPr>
      </w:pPr>
    </w:p>
    <w:sdt>
      <w:sdtPr>
        <w:rPr>
          <w:b w:val="0"/>
          <w:sz w:val="24"/>
          <w:szCs w:val="24"/>
        </w:rPr>
        <w:id w:val="1778365979"/>
        <w:docPartObj>
          <w:docPartGallery w:val="Table of Contents"/>
          <w:docPartUnique/>
        </w:docPartObj>
      </w:sdtPr>
      <w:sdtEndPr>
        <w:rPr>
          <w:noProof/>
          <w:sz w:val="20"/>
          <w:szCs w:val="20"/>
        </w:rPr>
      </w:sdtEndPr>
      <w:sdtContent>
        <w:p w14:paraId="62F11AF2" w14:textId="77777777" w:rsidR="00EE6D69" w:rsidRDefault="00E62B48">
          <w:pPr>
            <w:pStyle w:val="Indholdsfortegnelse2"/>
            <w:rPr>
              <w:rFonts w:eastAsiaTheme="minorEastAsia" w:cstheme="minorBidi"/>
              <w:b w:val="0"/>
              <w:noProof/>
            </w:rPr>
          </w:pPr>
          <w:r w:rsidRPr="00072CB8">
            <w:rPr>
              <w:b w:val="0"/>
              <w:sz w:val="20"/>
              <w:szCs w:val="20"/>
            </w:rPr>
            <w:fldChar w:fldCharType="begin"/>
          </w:r>
          <w:r w:rsidRPr="00216B1D">
            <w:rPr>
              <w:b w:val="0"/>
              <w:sz w:val="20"/>
              <w:szCs w:val="20"/>
              <w:lang w:val="en-US"/>
            </w:rPr>
            <w:instrText>TOC \o "1-3" \h \z \u</w:instrText>
          </w:r>
          <w:r w:rsidRPr="00072CB8">
            <w:rPr>
              <w:b w:val="0"/>
              <w:sz w:val="20"/>
              <w:szCs w:val="20"/>
            </w:rPr>
            <w:fldChar w:fldCharType="separate"/>
          </w:r>
          <w:hyperlink w:anchor="_Toc484523435" w:history="1">
            <w:r w:rsidR="00EE6D69" w:rsidRPr="00B27739">
              <w:rPr>
                <w:rStyle w:val="Hyperlink"/>
                <w:noProof/>
                <w:lang w:val="en-US"/>
              </w:rPr>
              <w:t>Responsible persons</w:t>
            </w:r>
            <w:r w:rsidR="00EE6D69">
              <w:rPr>
                <w:noProof/>
                <w:webHidden/>
              </w:rPr>
              <w:tab/>
            </w:r>
            <w:r w:rsidR="00EE6D69">
              <w:rPr>
                <w:noProof/>
                <w:webHidden/>
              </w:rPr>
              <w:fldChar w:fldCharType="begin"/>
            </w:r>
            <w:r w:rsidR="00EE6D69">
              <w:rPr>
                <w:noProof/>
                <w:webHidden/>
              </w:rPr>
              <w:instrText xml:space="preserve"> PAGEREF _Toc484523435 \h </w:instrText>
            </w:r>
            <w:r w:rsidR="00EE6D69">
              <w:rPr>
                <w:noProof/>
                <w:webHidden/>
              </w:rPr>
            </w:r>
            <w:r w:rsidR="00EE6D69">
              <w:rPr>
                <w:noProof/>
                <w:webHidden/>
              </w:rPr>
              <w:fldChar w:fldCharType="separate"/>
            </w:r>
            <w:r w:rsidR="00EE6D69">
              <w:rPr>
                <w:noProof/>
                <w:webHidden/>
              </w:rPr>
              <w:t>1</w:t>
            </w:r>
            <w:r w:rsidR="00EE6D69">
              <w:rPr>
                <w:noProof/>
                <w:webHidden/>
              </w:rPr>
              <w:fldChar w:fldCharType="end"/>
            </w:r>
          </w:hyperlink>
        </w:p>
        <w:p w14:paraId="56A39F0A" w14:textId="77777777" w:rsidR="00EE6D69" w:rsidRDefault="00096787">
          <w:pPr>
            <w:pStyle w:val="Indholdsfortegnelse2"/>
            <w:rPr>
              <w:rFonts w:eastAsiaTheme="minorEastAsia" w:cstheme="minorBidi"/>
              <w:b w:val="0"/>
              <w:noProof/>
            </w:rPr>
          </w:pPr>
          <w:hyperlink w:anchor="_Toc484523436" w:history="1">
            <w:r w:rsidR="00EE6D69" w:rsidRPr="00B27739">
              <w:rPr>
                <w:rStyle w:val="Hyperlink"/>
                <w:noProof/>
                <w:lang w:val="en-US"/>
              </w:rPr>
              <w:t>Table of content</w:t>
            </w:r>
            <w:r w:rsidR="00EE6D69">
              <w:rPr>
                <w:noProof/>
                <w:webHidden/>
              </w:rPr>
              <w:tab/>
            </w:r>
            <w:r w:rsidR="00EE6D69">
              <w:rPr>
                <w:noProof/>
                <w:webHidden/>
              </w:rPr>
              <w:fldChar w:fldCharType="begin"/>
            </w:r>
            <w:r w:rsidR="00EE6D69">
              <w:rPr>
                <w:noProof/>
                <w:webHidden/>
              </w:rPr>
              <w:instrText xml:space="preserve"> PAGEREF _Toc484523436 \h </w:instrText>
            </w:r>
            <w:r w:rsidR="00EE6D69">
              <w:rPr>
                <w:noProof/>
                <w:webHidden/>
              </w:rPr>
            </w:r>
            <w:r w:rsidR="00EE6D69">
              <w:rPr>
                <w:noProof/>
                <w:webHidden/>
              </w:rPr>
              <w:fldChar w:fldCharType="separate"/>
            </w:r>
            <w:r w:rsidR="00EE6D69">
              <w:rPr>
                <w:noProof/>
                <w:webHidden/>
              </w:rPr>
              <w:t>2</w:t>
            </w:r>
            <w:r w:rsidR="00EE6D69">
              <w:rPr>
                <w:noProof/>
                <w:webHidden/>
              </w:rPr>
              <w:fldChar w:fldCharType="end"/>
            </w:r>
          </w:hyperlink>
        </w:p>
        <w:p w14:paraId="5E191667" w14:textId="77777777" w:rsidR="00EE6D69" w:rsidRDefault="00096787">
          <w:pPr>
            <w:pStyle w:val="Indholdsfortegnelse2"/>
            <w:rPr>
              <w:rFonts w:eastAsiaTheme="minorEastAsia" w:cstheme="minorBidi"/>
              <w:b w:val="0"/>
              <w:noProof/>
            </w:rPr>
          </w:pPr>
          <w:hyperlink w:anchor="_Toc484523437" w:history="1">
            <w:r w:rsidR="00EE6D69" w:rsidRPr="00B27739">
              <w:rPr>
                <w:rStyle w:val="Hyperlink"/>
                <w:noProof/>
                <w:lang w:val="en-US"/>
              </w:rPr>
              <w:t>Overview of the teaching Oasis</w:t>
            </w:r>
            <w:r w:rsidR="00EE6D69">
              <w:rPr>
                <w:noProof/>
                <w:webHidden/>
              </w:rPr>
              <w:tab/>
            </w:r>
            <w:r w:rsidR="00EE6D69">
              <w:rPr>
                <w:noProof/>
                <w:webHidden/>
              </w:rPr>
              <w:fldChar w:fldCharType="begin"/>
            </w:r>
            <w:r w:rsidR="00EE6D69">
              <w:rPr>
                <w:noProof/>
                <w:webHidden/>
              </w:rPr>
              <w:instrText xml:space="preserve"> PAGEREF _Toc484523437 \h </w:instrText>
            </w:r>
            <w:r w:rsidR="00EE6D69">
              <w:rPr>
                <w:noProof/>
                <w:webHidden/>
              </w:rPr>
            </w:r>
            <w:r w:rsidR="00EE6D69">
              <w:rPr>
                <w:noProof/>
                <w:webHidden/>
              </w:rPr>
              <w:fldChar w:fldCharType="separate"/>
            </w:r>
            <w:r w:rsidR="00EE6D69">
              <w:rPr>
                <w:noProof/>
                <w:webHidden/>
              </w:rPr>
              <w:t>3</w:t>
            </w:r>
            <w:r w:rsidR="00EE6D69">
              <w:rPr>
                <w:noProof/>
                <w:webHidden/>
              </w:rPr>
              <w:fldChar w:fldCharType="end"/>
            </w:r>
          </w:hyperlink>
        </w:p>
        <w:p w14:paraId="037D4A1C" w14:textId="77777777" w:rsidR="00EE6D69" w:rsidRDefault="00096787">
          <w:pPr>
            <w:pStyle w:val="Indholdsfortegnelse3"/>
            <w:tabs>
              <w:tab w:val="right" w:leader="dot" w:pos="9202"/>
            </w:tabs>
            <w:rPr>
              <w:rFonts w:eastAsiaTheme="minorEastAsia" w:cstheme="minorBidi"/>
              <w:noProof/>
            </w:rPr>
          </w:pPr>
          <w:hyperlink w:anchor="_Toc484523438" w:history="1">
            <w:r w:rsidR="00EE6D69" w:rsidRPr="00B27739">
              <w:rPr>
                <w:rStyle w:val="Hyperlink"/>
                <w:noProof/>
              </w:rPr>
              <w:t>Oasis map</w:t>
            </w:r>
            <w:r w:rsidR="00EE6D69">
              <w:rPr>
                <w:noProof/>
                <w:webHidden/>
              </w:rPr>
              <w:tab/>
            </w:r>
            <w:r w:rsidR="00EE6D69">
              <w:rPr>
                <w:noProof/>
                <w:webHidden/>
              </w:rPr>
              <w:fldChar w:fldCharType="begin"/>
            </w:r>
            <w:r w:rsidR="00EE6D69">
              <w:rPr>
                <w:noProof/>
                <w:webHidden/>
              </w:rPr>
              <w:instrText xml:space="preserve"> PAGEREF _Toc484523438 \h </w:instrText>
            </w:r>
            <w:r w:rsidR="00EE6D69">
              <w:rPr>
                <w:noProof/>
                <w:webHidden/>
              </w:rPr>
            </w:r>
            <w:r w:rsidR="00EE6D69">
              <w:rPr>
                <w:noProof/>
                <w:webHidden/>
              </w:rPr>
              <w:fldChar w:fldCharType="separate"/>
            </w:r>
            <w:r w:rsidR="00EE6D69">
              <w:rPr>
                <w:noProof/>
                <w:webHidden/>
              </w:rPr>
              <w:t>3</w:t>
            </w:r>
            <w:r w:rsidR="00EE6D69">
              <w:rPr>
                <w:noProof/>
                <w:webHidden/>
              </w:rPr>
              <w:fldChar w:fldCharType="end"/>
            </w:r>
          </w:hyperlink>
        </w:p>
        <w:p w14:paraId="7890BBBB" w14:textId="77777777" w:rsidR="00EE6D69" w:rsidRDefault="00096787">
          <w:pPr>
            <w:pStyle w:val="Indholdsfortegnelse3"/>
            <w:tabs>
              <w:tab w:val="right" w:leader="dot" w:pos="9202"/>
            </w:tabs>
            <w:rPr>
              <w:rFonts w:eastAsiaTheme="minorEastAsia" w:cstheme="minorBidi"/>
              <w:noProof/>
            </w:rPr>
          </w:pPr>
          <w:hyperlink w:anchor="_Toc484523439" w:history="1">
            <w:r w:rsidR="00EE6D69" w:rsidRPr="00B27739">
              <w:rPr>
                <w:rStyle w:val="Hyperlink"/>
                <w:noProof/>
              </w:rPr>
              <w:t>Access to the teaching Oasis</w:t>
            </w:r>
            <w:r w:rsidR="00EE6D69">
              <w:rPr>
                <w:noProof/>
                <w:webHidden/>
              </w:rPr>
              <w:tab/>
            </w:r>
            <w:r w:rsidR="00EE6D69">
              <w:rPr>
                <w:noProof/>
                <w:webHidden/>
              </w:rPr>
              <w:fldChar w:fldCharType="begin"/>
            </w:r>
            <w:r w:rsidR="00EE6D69">
              <w:rPr>
                <w:noProof/>
                <w:webHidden/>
              </w:rPr>
              <w:instrText xml:space="preserve"> PAGEREF _Toc484523439 \h </w:instrText>
            </w:r>
            <w:r w:rsidR="00EE6D69">
              <w:rPr>
                <w:noProof/>
                <w:webHidden/>
              </w:rPr>
            </w:r>
            <w:r w:rsidR="00EE6D69">
              <w:rPr>
                <w:noProof/>
                <w:webHidden/>
              </w:rPr>
              <w:fldChar w:fldCharType="separate"/>
            </w:r>
            <w:r w:rsidR="00EE6D69">
              <w:rPr>
                <w:noProof/>
                <w:webHidden/>
              </w:rPr>
              <w:t>3</w:t>
            </w:r>
            <w:r w:rsidR="00EE6D69">
              <w:rPr>
                <w:noProof/>
                <w:webHidden/>
              </w:rPr>
              <w:fldChar w:fldCharType="end"/>
            </w:r>
          </w:hyperlink>
        </w:p>
        <w:p w14:paraId="637EF18A" w14:textId="77777777" w:rsidR="00EE6D69" w:rsidRDefault="00096787">
          <w:pPr>
            <w:pStyle w:val="Indholdsfortegnelse2"/>
            <w:rPr>
              <w:rFonts w:eastAsiaTheme="minorEastAsia" w:cstheme="minorBidi"/>
              <w:b w:val="0"/>
              <w:noProof/>
            </w:rPr>
          </w:pPr>
          <w:hyperlink w:anchor="_Toc484523440" w:history="1">
            <w:r w:rsidR="00EE6D69" w:rsidRPr="00B27739">
              <w:rPr>
                <w:rStyle w:val="Hyperlink"/>
                <w:noProof/>
                <w:lang w:val="en-US"/>
              </w:rPr>
              <w:t>Before you start teaching</w:t>
            </w:r>
            <w:r w:rsidR="00EE6D69">
              <w:rPr>
                <w:noProof/>
                <w:webHidden/>
              </w:rPr>
              <w:tab/>
            </w:r>
            <w:r w:rsidR="00EE6D69">
              <w:rPr>
                <w:noProof/>
                <w:webHidden/>
              </w:rPr>
              <w:fldChar w:fldCharType="begin"/>
            </w:r>
            <w:r w:rsidR="00EE6D69">
              <w:rPr>
                <w:noProof/>
                <w:webHidden/>
              </w:rPr>
              <w:instrText xml:space="preserve"> PAGEREF _Toc484523440 \h </w:instrText>
            </w:r>
            <w:r w:rsidR="00EE6D69">
              <w:rPr>
                <w:noProof/>
                <w:webHidden/>
              </w:rPr>
            </w:r>
            <w:r w:rsidR="00EE6D69">
              <w:rPr>
                <w:noProof/>
                <w:webHidden/>
              </w:rPr>
              <w:fldChar w:fldCharType="separate"/>
            </w:r>
            <w:r w:rsidR="00EE6D69">
              <w:rPr>
                <w:noProof/>
                <w:webHidden/>
              </w:rPr>
              <w:t>4</w:t>
            </w:r>
            <w:r w:rsidR="00EE6D69">
              <w:rPr>
                <w:noProof/>
                <w:webHidden/>
              </w:rPr>
              <w:fldChar w:fldCharType="end"/>
            </w:r>
          </w:hyperlink>
        </w:p>
        <w:p w14:paraId="180517AC" w14:textId="77777777" w:rsidR="00EE6D69" w:rsidRDefault="00096787">
          <w:pPr>
            <w:pStyle w:val="Indholdsfortegnelse3"/>
            <w:tabs>
              <w:tab w:val="right" w:leader="dot" w:pos="9202"/>
            </w:tabs>
            <w:rPr>
              <w:rFonts w:eastAsiaTheme="minorEastAsia" w:cstheme="minorBidi"/>
              <w:noProof/>
            </w:rPr>
          </w:pPr>
          <w:hyperlink w:anchor="_Toc484523441" w:history="1">
            <w:r w:rsidR="00EE6D69" w:rsidRPr="00B27739">
              <w:rPr>
                <w:rStyle w:val="Hyperlink"/>
                <w:noProof/>
              </w:rPr>
              <w:t>Introducing the students to the teaching facilities and safety in the lab</w:t>
            </w:r>
            <w:r w:rsidR="00EE6D69">
              <w:rPr>
                <w:noProof/>
                <w:webHidden/>
              </w:rPr>
              <w:tab/>
            </w:r>
            <w:r w:rsidR="00EE6D69">
              <w:rPr>
                <w:noProof/>
                <w:webHidden/>
              </w:rPr>
              <w:fldChar w:fldCharType="begin"/>
            </w:r>
            <w:r w:rsidR="00EE6D69">
              <w:rPr>
                <w:noProof/>
                <w:webHidden/>
              </w:rPr>
              <w:instrText xml:space="preserve"> PAGEREF _Toc484523441 \h </w:instrText>
            </w:r>
            <w:r w:rsidR="00EE6D69">
              <w:rPr>
                <w:noProof/>
                <w:webHidden/>
              </w:rPr>
            </w:r>
            <w:r w:rsidR="00EE6D69">
              <w:rPr>
                <w:noProof/>
                <w:webHidden/>
              </w:rPr>
              <w:fldChar w:fldCharType="separate"/>
            </w:r>
            <w:r w:rsidR="00EE6D69">
              <w:rPr>
                <w:noProof/>
                <w:webHidden/>
              </w:rPr>
              <w:t>4</w:t>
            </w:r>
            <w:r w:rsidR="00EE6D69">
              <w:rPr>
                <w:noProof/>
                <w:webHidden/>
              </w:rPr>
              <w:fldChar w:fldCharType="end"/>
            </w:r>
          </w:hyperlink>
        </w:p>
        <w:p w14:paraId="1669E17A" w14:textId="77777777" w:rsidR="00EE6D69" w:rsidRDefault="00096787">
          <w:pPr>
            <w:pStyle w:val="Indholdsfortegnelse2"/>
            <w:rPr>
              <w:rFonts w:eastAsiaTheme="minorEastAsia" w:cstheme="minorBidi"/>
              <w:b w:val="0"/>
              <w:noProof/>
            </w:rPr>
          </w:pPr>
          <w:hyperlink w:anchor="_Toc484523442" w:history="1">
            <w:r w:rsidR="00EE6D69" w:rsidRPr="00B27739">
              <w:rPr>
                <w:rStyle w:val="Hyperlink"/>
                <w:noProof/>
                <w:lang w:val="en-US"/>
              </w:rPr>
              <w:t>When you finish teaching</w:t>
            </w:r>
            <w:r w:rsidR="00EE6D69">
              <w:rPr>
                <w:noProof/>
                <w:webHidden/>
              </w:rPr>
              <w:tab/>
            </w:r>
            <w:r w:rsidR="00EE6D69">
              <w:rPr>
                <w:noProof/>
                <w:webHidden/>
              </w:rPr>
              <w:fldChar w:fldCharType="begin"/>
            </w:r>
            <w:r w:rsidR="00EE6D69">
              <w:rPr>
                <w:noProof/>
                <w:webHidden/>
              </w:rPr>
              <w:instrText xml:space="preserve"> PAGEREF _Toc484523442 \h </w:instrText>
            </w:r>
            <w:r w:rsidR="00EE6D69">
              <w:rPr>
                <w:noProof/>
                <w:webHidden/>
              </w:rPr>
            </w:r>
            <w:r w:rsidR="00EE6D69">
              <w:rPr>
                <w:noProof/>
                <w:webHidden/>
              </w:rPr>
              <w:fldChar w:fldCharType="separate"/>
            </w:r>
            <w:r w:rsidR="00EE6D69">
              <w:rPr>
                <w:noProof/>
                <w:webHidden/>
              </w:rPr>
              <w:t>5</w:t>
            </w:r>
            <w:r w:rsidR="00EE6D69">
              <w:rPr>
                <w:noProof/>
                <w:webHidden/>
              </w:rPr>
              <w:fldChar w:fldCharType="end"/>
            </w:r>
          </w:hyperlink>
        </w:p>
        <w:p w14:paraId="76FBBD70" w14:textId="77777777" w:rsidR="00EE6D69" w:rsidRDefault="00096787">
          <w:pPr>
            <w:pStyle w:val="Indholdsfortegnelse2"/>
            <w:rPr>
              <w:rFonts w:eastAsiaTheme="minorEastAsia" w:cstheme="minorBidi"/>
              <w:b w:val="0"/>
              <w:noProof/>
            </w:rPr>
          </w:pPr>
          <w:hyperlink w:anchor="_Toc484523443" w:history="1">
            <w:r w:rsidR="00EE6D69" w:rsidRPr="00B27739">
              <w:rPr>
                <w:rStyle w:val="Hyperlink"/>
                <w:noProof/>
                <w:lang w:val="en-US"/>
              </w:rPr>
              <w:t>Practical information</w:t>
            </w:r>
            <w:r w:rsidR="00EE6D69">
              <w:rPr>
                <w:noProof/>
                <w:webHidden/>
              </w:rPr>
              <w:tab/>
            </w:r>
            <w:r w:rsidR="00EE6D69">
              <w:rPr>
                <w:noProof/>
                <w:webHidden/>
              </w:rPr>
              <w:fldChar w:fldCharType="begin"/>
            </w:r>
            <w:r w:rsidR="00EE6D69">
              <w:rPr>
                <w:noProof/>
                <w:webHidden/>
              </w:rPr>
              <w:instrText xml:space="preserve"> PAGEREF _Toc484523443 \h </w:instrText>
            </w:r>
            <w:r w:rsidR="00EE6D69">
              <w:rPr>
                <w:noProof/>
                <w:webHidden/>
              </w:rPr>
            </w:r>
            <w:r w:rsidR="00EE6D69">
              <w:rPr>
                <w:noProof/>
                <w:webHidden/>
              </w:rPr>
              <w:fldChar w:fldCharType="separate"/>
            </w:r>
            <w:r w:rsidR="00EE6D69">
              <w:rPr>
                <w:noProof/>
                <w:webHidden/>
              </w:rPr>
              <w:t>6</w:t>
            </w:r>
            <w:r w:rsidR="00EE6D69">
              <w:rPr>
                <w:noProof/>
                <w:webHidden/>
              </w:rPr>
              <w:fldChar w:fldCharType="end"/>
            </w:r>
          </w:hyperlink>
        </w:p>
        <w:p w14:paraId="329F73C4" w14:textId="77777777" w:rsidR="00EE6D69" w:rsidRDefault="00096787">
          <w:pPr>
            <w:pStyle w:val="Indholdsfortegnelse3"/>
            <w:tabs>
              <w:tab w:val="right" w:leader="dot" w:pos="9202"/>
            </w:tabs>
            <w:rPr>
              <w:rFonts w:eastAsiaTheme="minorEastAsia" w:cstheme="minorBidi"/>
              <w:noProof/>
            </w:rPr>
          </w:pPr>
          <w:hyperlink w:anchor="_Toc484523444" w:history="1">
            <w:r w:rsidR="00EE6D69" w:rsidRPr="00B27739">
              <w:rPr>
                <w:rStyle w:val="Hyperlink"/>
                <w:noProof/>
              </w:rPr>
              <w:t>Lab coats</w:t>
            </w:r>
            <w:r w:rsidR="00EE6D69">
              <w:rPr>
                <w:noProof/>
                <w:webHidden/>
              </w:rPr>
              <w:tab/>
            </w:r>
            <w:r w:rsidR="00EE6D69">
              <w:rPr>
                <w:noProof/>
                <w:webHidden/>
              </w:rPr>
              <w:fldChar w:fldCharType="begin"/>
            </w:r>
            <w:r w:rsidR="00EE6D69">
              <w:rPr>
                <w:noProof/>
                <w:webHidden/>
              </w:rPr>
              <w:instrText xml:space="preserve"> PAGEREF _Toc484523444 \h </w:instrText>
            </w:r>
            <w:r w:rsidR="00EE6D69">
              <w:rPr>
                <w:noProof/>
                <w:webHidden/>
              </w:rPr>
            </w:r>
            <w:r w:rsidR="00EE6D69">
              <w:rPr>
                <w:noProof/>
                <w:webHidden/>
              </w:rPr>
              <w:fldChar w:fldCharType="separate"/>
            </w:r>
            <w:r w:rsidR="00EE6D69">
              <w:rPr>
                <w:noProof/>
                <w:webHidden/>
              </w:rPr>
              <w:t>6</w:t>
            </w:r>
            <w:r w:rsidR="00EE6D69">
              <w:rPr>
                <w:noProof/>
                <w:webHidden/>
              </w:rPr>
              <w:fldChar w:fldCharType="end"/>
            </w:r>
          </w:hyperlink>
        </w:p>
        <w:p w14:paraId="2A28E645" w14:textId="77777777" w:rsidR="00EE6D69" w:rsidRDefault="00096787">
          <w:pPr>
            <w:pStyle w:val="Indholdsfortegnelse3"/>
            <w:tabs>
              <w:tab w:val="right" w:leader="dot" w:pos="9202"/>
            </w:tabs>
            <w:rPr>
              <w:rFonts w:eastAsiaTheme="minorEastAsia" w:cstheme="minorBidi"/>
              <w:noProof/>
            </w:rPr>
          </w:pPr>
          <w:hyperlink w:anchor="_Toc484523445" w:history="1">
            <w:r w:rsidR="00EE6D69" w:rsidRPr="00B27739">
              <w:rPr>
                <w:rStyle w:val="Hyperlink"/>
                <w:noProof/>
              </w:rPr>
              <w:t>Waste</w:t>
            </w:r>
            <w:r w:rsidR="00EE6D69">
              <w:rPr>
                <w:noProof/>
                <w:webHidden/>
              </w:rPr>
              <w:tab/>
            </w:r>
            <w:r w:rsidR="00EE6D69">
              <w:rPr>
                <w:noProof/>
                <w:webHidden/>
              </w:rPr>
              <w:fldChar w:fldCharType="begin"/>
            </w:r>
            <w:r w:rsidR="00EE6D69">
              <w:rPr>
                <w:noProof/>
                <w:webHidden/>
              </w:rPr>
              <w:instrText xml:space="preserve"> PAGEREF _Toc484523445 \h </w:instrText>
            </w:r>
            <w:r w:rsidR="00EE6D69">
              <w:rPr>
                <w:noProof/>
                <w:webHidden/>
              </w:rPr>
            </w:r>
            <w:r w:rsidR="00EE6D69">
              <w:rPr>
                <w:noProof/>
                <w:webHidden/>
              </w:rPr>
              <w:fldChar w:fldCharType="separate"/>
            </w:r>
            <w:r w:rsidR="00EE6D69">
              <w:rPr>
                <w:noProof/>
                <w:webHidden/>
              </w:rPr>
              <w:t>6</w:t>
            </w:r>
            <w:r w:rsidR="00EE6D69">
              <w:rPr>
                <w:noProof/>
                <w:webHidden/>
              </w:rPr>
              <w:fldChar w:fldCharType="end"/>
            </w:r>
          </w:hyperlink>
        </w:p>
        <w:p w14:paraId="7E16A427" w14:textId="77777777" w:rsidR="00EE6D69" w:rsidRDefault="00096787">
          <w:pPr>
            <w:pStyle w:val="Indholdsfortegnelse3"/>
            <w:tabs>
              <w:tab w:val="right" w:leader="dot" w:pos="9202"/>
            </w:tabs>
            <w:rPr>
              <w:rFonts w:eastAsiaTheme="minorEastAsia" w:cstheme="minorBidi"/>
              <w:noProof/>
            </w:rPr>
          </w:pPr>
          <w:hyperlink w:anchor="_Toc484523446" w:history="1">
            <w:r w:rsidR="00EE6D69" w:rsidRPr="00B27739">
              <w:rPr>
                <w:rStyle w:val="Hyperlink"/>
                <w:noProof/>
              </w:rPr>
              <w:t>Water</w:t>
            </w:r>
            <w:r w:rsidR="00EE6D69">
              <w:rPr>
                <w:noProof/>
                <w:webHidden/>
              </w:rPr>
              <w:tab/>
            </w:r>
            <w:r w:rsidR="00EE6D69">
              <w:rPr>
                <w:noProof/>
                <w:webHidden/>
              </w:rPr>
              <w:fldChar w:fldCharType="begin"/>
            </w:r>
            <w:r w:rsidR="00EE6D69">
              <w:rPr>
                <w:noProof/>
                <w:webHidden/>
              </w:rPr>
              <w:instrText xml:space="preserve"> PAGEREF _Toc484523446 \h </w:instrText>
            </w:r>
            <w:r w:rsidR="00EE6D69">
              <w:rPr>
                <w:noProof/>
                <w:webHidden/>
              </w:rPr>
            </w:r>
            <w:r w:rsidR="00EE6D69">
              <w:rPr>
                <w:noProof/>
                <w:webHidden/>
              </w:rPr>
              <w:fldChar w:fldCharType="separate"/>
            </w:r>
            <w:r w:rsidR="00EE6D69">
              <w:rPr>
                <w:noProof/>
                <w:webHidden/>
              </w:rPr>
              <w:t>6</w:t>
            </w:r>
            <w:r w:rsidR="00EE6D69">
              <w:rPr>
                <w:noProof/>
                <w:webHidden/>
              </w:rPr>
              <w:fldChar w:fldCharType="end"/>
            </w:r>
          </w:hyperlink>
        </w:p>
        <w:p w14:paraId="45A46A1F" w14:textId="77777777" w:rsidR="00EE6D69" w:rsidRDefault="00096787">
          <w:pPr>
            <w:pStyle w:val="Indholdsfortegnelse3"/>
            <w:tabs>
              <w:tab w:val="right" w:leader="dot" w:pos="9202"/>
            </w:tabs>
            <w:rPr>
              <w:rFonts w:eastAsiaTheme="minorEastAsia" w:cstheme="minorBidi"/>
              <w:noProof/>
            </w:rPr>
          </w:pPr>
          <w:hyperlink w:anchor="_Toc484523447" w:history="1">
            <w:r w:rsidR="00EE6D69" w:rsidRPr="00B27739">
              <w:rPr>
                <w:rStyle w:val="Hyperlink"/>
                <w:noProof/>
              </w:rPr>
              <w:t>Pipettes</w:t>
            </w:r>
            <w:r w:rsidR="00EE6D69">
              <w:rPr>
                <w:noProof/>
                <w:webHidden/>
              </w:rPr>
              <w:tab/>
            </w:r>
            <w:r w:rsidR="00EE6D69">
              <w:rPr>
                <w:noProof/>
                <w:webHidden/>
              </w:rPr>
              <w:fldChar w:fldCharType="begin"/>
            </w:r>
            <w:r w:rsidR="00EE6D69">
              <w:rPr>
                <w:noProof/>
                <w:webHidden/>
              </w:rPr>
              <w:instrText xml:space="preserve"> PAGEREF _Toc484523447 \h </w:instrText>
            </w:r>
            <w:r w:rsidR="00EE6D69">
              <w:rPr>
                <w:noProof/>
                <w:webHidden/>
              </w:rPr>
            </w:r>
            <w:r w:rsidR="00EE6D69">
              <w:rPr>
                <w:noProof/>
                <w:webHidden/>
              </w:rPr>
              <w:fldChar w:fldCharType="separate"/>
            </w:r>
            <w:r w:rsidR="00EE6D69">
              <w:rPr>
                <w:noProof/>
                <w:webHidden/>
              </w:rPr>
              <w:t>6</w:t>
            </w:r>
            <w:r w:rsidR="00EE6D69">
              <w:rPr>
                <w:noProof/>
                <w:webHidden/>
              </w:rPr>
              <w:fldChar w:fldCharType="end"/>
            </w:r>
          </w:hyperlink>
        </w:p>
        <w:p w14:paraId="4F880E23" w14:textId="77777777" w:rsidR="00EE6D69" w:rsidRDefault="00096787">
          <w:pPr>
            <w:pStyle w:val="Indholdsfortegnelse3"/>
            <w:tabs>
              <w:tab w:val="right" w:leader="dot" w:pos="9202"/>
            </w:tabs>
            <w:rPr>
              <w:rFonts w:eastAsiaTheme="minorEastAsia" w:cstheme="minorBidi"/>
              <w:noProof/>
            </w:rPr>
          </w:pPr>
          <w:hyperlink w:anchor="_Toc484523448" w:history="1">
            <w:r w:rsidR="00EE6D69" w:rsidRPr="00B27739">
              <w:rPr>
                <w:rStyle w:val="Hyperlink"/>
                <w:noProof/>
              </w:rPr>
              <w:t>Pipette tips</w:t>
            </w:r>
            <w:r w:rsidR="00EE6D69">
              <w:rPr>
                <w:noProof/>
                <w:webHidden/>
              </w:rPr>
              <w:tab/>
            </w:r>
            <w:r w:rsidR="00EE6D69">
              <w:rPr>
                <w:noProof/>
                <w:webHidden/>
              </w:rPr>
              <w:fldChar w:fldCharType="begin"/>
            </w:r>
            <w:r w:rsidR="00EE6D69">
              <w:rPr>
                <w:noProof/>
                <w:webHidden/>
              </w:rPr>
              <w:instrText xml:space="preserve"> PAGEREF _Toc484523448 \h </w:instrText>
            </w:r>
            <w:r w:rsidR="00EE6D69">
              <w:rPr>
                <w:noProof/>
                <w:webHidden/>
              </w:rPr>
            </w:r>
            <w:r w:rsidR="00EE6D69">
              <w:rPr>
                <w:noProof/>
                <w:webHidden/>
              </w:rPr>
              <w:fldChar w:fldCharType="separate"/>
            </w:r>
            <w:r w:rsidR="00EE6D69">
              <w:rPr>
                <w:noProof/>
                <w:webHidden/>
              </w:rPr>
              <w:t>6</w:t>
            </w:r>
            <w:r w:rsidR="00EE6D69">
              <w:rPr>
                <w:noProof/>
                <w:webHidden/>
              </w:rPr>
              <w:fldChar w:fldCharType="end"/>
            </w:r>
          </w:hyperlink>
        </w:p>
        <w:p w14:paraId="31933D9E" w14:textId="77777777" w:rsidR="00EE6D69" w:rsidRDefault="00096787">
          <w:pPr>
            <w:pStyle w:val="Indholdsfortegnelse3"/>
            <w:tabs>
              <w:tab w:val="right" w:leader="dot" w:pos="9202"/>
            </w:tabs>
            <w:rPr>
              <w:rFonts w:eastAsiaTheme="minorEastAsia" w:cstheme="minorBidi"/>
              <w:noProof/>
            </w:rPr>
          </w:pPr>
          <w:hyperlink w:anchor="_Toc484523449" w:history="1">
            <w:r w:rsidR="00EE6D69" w:rsidRPr="00B27739">
              <w:rPr>
                <w:rStyle w:val="Hyperlink"/>
                <w:noProof/>
              </w:rPr>
              <w:t>Glassware</w:t>
            </w:r>
            <w:r w:rsidR="00EE6D69">
              <w:rPr>
                <w:noProof/>
                <w:webHidden/>
              </w:rPr>
              <w:tab/>
            </w:r>
            <w:r w:rsidR="00EE6D69">
              <w:rPr>
                <w:noProof/>
                <w:webHidden/>
              </w:rPr>
              <w:fldChar w:fldCharType="begin"/>
            </w:r>
            <w:r w:rsidR="00EE6D69">
              <w:rPr>
                <w:noProof/>
                <w:webHidden/>
              </w:rPr>
              <w:instrText xml:space="preserve"> PAGEREF _Toc484523449 \h </w:instrText>
            </w:r>
            <w:r w:rsidR="00EE6D69">
              <w:rPr>
                <w:noProof/>
                <w:webHidden/>
              </w:rPr>
            </w:r>
            <w:r w:rsidR="00EE6D69">
              <w:rPr>
                <w:noProof/>
                <w:webHidden/>
              </w:rPr>
              <w:fldChar w:fldCharType="separate"/>
            </w:r>
            <w:r w:rsidR="00EE6D69">
              <w:rPr>
                <w:noProof/>
                <w:webHidden/>
              </w:rPr>
              <w:t>6</w:t>
            </w:r>
            <w:r w:rsidR="00EE6D69">
              <w:rPr>
                <w:noProof/>
                <w:webHidden/>
              </w:rPr>
              <w:fldChar w:fldCharType="end"/>
            </w:r>
          </w:hyperlink>
        </w:p>
        <w:p w14:paraId="78AF9543" w14:textId="77777777" w:rsidR="00EE6D69" w:rsidRDefault="00096787">
          <w:pPr>
            <w:pStyle w:val="Indholdsfortegnelse3"/>
            <w:tabs>
              <w:tab w:val="right" w:leader="dot" w:pos="9202"/>
            </w:tabs>
            <w:rPr>
              <w:rFonts w:eastAsiaTheme="minorEastAsia" w:cstheme="minorBidi"/>
              <w:noProof/>
            </w:rPr>
          </w:pPr>
          <w:hyperlink w:anchor="_Toc484523450" w:history="1">
            <w:r w:rsidR="00EE6D69" w:rsidRPr="00B27739">
              <w:rPr>
                <w:rStyle w:val="Hyperlink"/>
                <w:noProof/>
              </w:rPr>
              <w:t>Chemicals and reagents</w:t>
            </w:r>
            <w:r w:rsidR="00EE6D69">
              <w:rPr>
                <w:noProof/>
                <w:webHidden/>
              </w:rPr>
              <w:tab/>
            </w:r>
            <w:r w:rsidR="00EE6D69">
              <w:rPr>
                <w:noProof/>
                <w:webHidden/>
              </w:rPr>
              <w:fldChar w:fldCharType="begin"/>
            </w:r>
            <w:r w:rsidR="00EE6D69">
              <w:rPr>
                <w:noProof/>
                <w:webHidden/>
              </w:rPr>
              <w:instrText xml:space="preserve"> PAGEREF _Toc484523450 \h </w:instrText>
            </w:r>
            <w:r w:rsidR="00EE6D69">
              <w:rPr>
                <w:noProof/>
                <w:webHidden/>
              </w:rPr>
            </w:r>
            <w:r w:rsidR="00EE6D69">
              <w:rPr>
                <w:noProof/>
                <w:webHidden/>
              </w:rPr>
              <w:fldChar w:fldCharType="separate"/>
            </w:r>
            <w:r w:rsidR="00EE6D69">
              <w:rPr>
                <w:noProof/>
                <w:webHidden/>
              </w:rPr>
              <w:t>7</w:t>
            </w:r>
            <w:r w:rsidR="00EE6D69">
              <w:rPr>
                <w:noProof/>
                <w:webHidden/>
              </w:rPr>
              <w:fldChar w:fldCharType="end"/>
            </w:r>
          </w:hyperlink>
        </w:p>
        <w:p w14:paraId="02FE1465" w14:textId="77777777" w:rsidR="00EE6D69" w:rsidRDefault="00096787">
          <w:pPr>
            <w:pStyle w:val="Indholdsfortegnelse3"/>
            <w:tabs>
              <w:tab w:val="right" w:leader="dot" w:pos="9202"/>
            </w:tabs>
            <w:rPr>
              <w:rFonts w:eastAsiaTheme="minorEastAsia" w:cstheme="minorBidi"/>
              <w:noProof/>
            </w:rPr>
          </w:pPr>
          <w:hyperlink w:anchor="_Toc484523451" w:history="1">
            <w:r w:rsidR="00EE6D69" w:rsidRPr="00B27739">
              <w:rPr>
                <w:rStyle w:val="Hyperlink"/>
                <w:noProof/>
              </w:rPr>
              <w:t>Consumables</w:t>
            </w:r>
            <w:r w:rsidR="00EE6D69">
              <w:rPr>
                <w:noProof/>
                <w:webHidden/>
              </w:rPr>
              <w:tab/>
            </w:r>
            <w:r w:rsidR="00EE6D69">
              <w:rPr>
                <w:noProof/>
                <w:webHidden/>
              </w:rPr>
              <w:fldChar w:fldCharType="begin"/>
            </w:r>
            <w:r w:rsidR="00EE6D69">
              <w:rPr>
                <w:noProof/>
                <w:webHidden/>
              </w:rPr>
              <w:instrText xml:space="preserve"> PAGEREF _Toc484523451 \h </w:instrText>
            </w:r>
            <w:r w:rsidR="00EE6D69">
              <w:rPr>
                <w:noProof/>
                <w:webHidden/>
              </w:rPr>
            </w:r>
            <w:r w:rsidR="00EE6D69">
              <w:rPr>
                <w:noProof/>
                <w:webHidden/>
              </w:rPr>
              <w:fldChar w:fldCharType="separate"/>
            </w:r>
            <w:r w:rsidR="00EE6D69">
              <w:rPr>
                <w:noProof/>
                <w:webHidden/>
              </w:rPr>
              <w:t>7</w:t>
            </w:r>
            <w:r w:rsidR="00EE6D69">
              <w:rPr>
                <w:noProof/>
                <w:webHidden/>
              </w:rPr>
              <w:fldChar w:fldCharType="end"/>
            </w:r>
          </w:hyperlink>
        </w:p>
        <w:p w14:paraId="68610D21" w14:textId="77777777" w:rsidR="00EE6D69" w:rsidRDefault="00096787">
          <w:pPr>
            <w:pStyle w:val="Indholdsfortegnelse3"/>
            <w:tabs>
              <w:tab w:val="right" w:leader="dot" w:pos="9202"/>
            </w:tabs>
            <w:rPr>
              <w:rFonts w:eastAsiaTheme="minorEastAsia" w:cstheme="minorBidi"/>
              <w:noProof/>
            </w:rPr>
          </w:pPr>
          <w:hyperlink w:anchor="_Toc484523452" w:history="1">
            <w:r w:rsidR="00EE6D69" w:rsidRPr="00B27739">
              <w:rPr>
                <w:rStyle w:val="Hyperlink"/>
                <w:noProof/>
              </w:rPr>
              <w:t>Trolleys/mobile tables</w:t>
            </w:r>
            <w:r w:rsidR="00EE6D69">
              <w:rPr>
                <w:noProof/>
                <w:webHidden/>
              </w:rPr>
              <w:tab/>
            </w:r>
            <w:r w:rsidR="00EE6D69">
              <w:rPr>
                <w:noProof/>
                <w:webHidden/>
              </w:rPr>
              <w:fldChar w:fldCharType="begin"/>
            </w:r>
            <w:r w:rsidR="00EE6D69">
              <w:rPr>
                <w:noProof/>
                <w:webHidden/>
              </w:rPr>
              <w:instrText xml:space="preserve"> PAGEREF _Toc484523452 \h </w:instrText>
            </w:r>
            <w:r w:rsidR="00EE6D69">
              <w:rPr>
                <w:noProof/>
                <w:webHidden/>
              </w:rPr>
            </w:r>
            <w:r w:rsidR="00EE6D69">
              <w:rPr>
                <w:noProof/>
                <w:webHidden/>
              </w:rPr>
              <w:fldChar w:fldCharType="separate"/>
            </w:r>
            <w:r w:rsidR="00EE6D69">
              <w:rPr>
                <w:noProof/>
                <w:webHidden/>
              </w:rPr>
              <w:t>7</w:t>
            </w:r>
            <w:r w:rsidR="00EE6D69">
              <w:rPr>
                <w:noProof/>
                <w:webHidden/>
              </w:rPr>
              <w:fldChar w:fldCharType="end"/>
            </w:r>
          </w:hyperlink>
        </w:p>
        <w:p w14:paraId="6E418BCC" w14:textId="77777777" w:rsidR="00EE6D69" w:rsidRDefault="00096787">
          <w:pPr>
            <w:pStyle w:val="Indholdsfortegnelse3"/>
            <w:tabs>
              <w:tab w:val="right" w:leader="dot" w:pos="9202"/>
            </w:tabs>
            <w:rPr>
              <w:rFonts w:eastAsiaTheme="minorEastAsia" w:cstheme="minorBidi"/>
              <w:noProof/>
            </w:rPr>
          </w:pPr>
          <w:hyperlink w:anchor="_Toc484523453" w:history="1">
            <w:r w:rsidR="00EE6D69" w:rsidRPr="00B27739">
              <w:rPr>
                <w:rStyle w:val="Hyperlink"/>
                <w:noProof/>
              </w:rPr>
              <w:t>Balances</w:t>
            </w:r>
            <w:r w:rsidR="00EE6D69">
              <w:rPr>
                <w:noProof/>
                <w:webHidden/>
              </w:rPr>
              <w:tab/>
            </w:r>
            <w:r w:rsidR="00EE6D69">
              <w:rPr>
                <w:noProof/>
                <w:webHidden/>
              </w:rPr>
              <w:fldChar w:fldCharType="begin"/>
            </w:r>
            <w:r w:rsidR="00EE6D69">
              <w:rPr>
                <w:noProof/>
                <w:webHidden/>
              </w:rPr>
              <w:instrText xml:space="preserve"> PAGEREF _Toc484523453 \h </w:instrText>
            </w:r>
            <w:r w:rsidR="00EE6D69">
              <w:rPr>
                <w:noProof/>
                <w:webHidden/>
              </w:rPr>
            </w:r>
            <w:r w:rsidR="00EE6D69">
              <w:rPr>
                <w:noProof/>
                <w:webHidden/>
              </w:rPr>
              <w:fldChar w:fldCharType="separate"/>
            </w:r>
            <w:r w:rsidR="00EE6D69">
              <w:rPr>
                <w:noProof/>
                <w:webHidden/>
              </w:rPr>
              <w:t>7</w:t>
            </w:r>
            <w:r w:rsidR="00EE6D69">
              <w:rPr>
                <w:noProof/>
                <w:webHidden/>
              </w:rPr>
              <w:fldChar w:fldCharType="end"/>
            </w:r>
          </w:hyperlink>
        </w:p>
        <w:p w14:paraId="639CF5A9" w14:textId="77777777" w:rsidR="00EE6D69" w:rsidRDefault="00096787">
          <w:pPr>
            <w:pStyle w:val="Indholdsfortegnelse3"/>
            <w:tabs>
              <w:tab w:val="right" w:leader="dot" w:pos="9202"/>
            </w:tabs>
            <w:rPr>
              <w:rFonts w:eastAsiaTheme="minorEastAsia" w:cstheme="minorBidi"/>
              <w:noProof/>
            </w:rPr>
          </w:pPr>
          <w:hyperlink w:anchor="_Toc484523454" w:history="1">
            <w:r w:rsidR="00EE6D69" w:rsidRPr="00B27739">
              <w:rPr>
                <w:rStyle w:val="Hyperlink"/>
                <w:noProof/>
              </w:rPr>
              <w:t>Water baths</w:t>
            </w:r>
            <w:r w:rsidR="00EE6D69">
              <w:rPr>
                <w:noProof/>
                <w:webHidden/>
              </w:rPr>
              <w:tab/>
            </w:r>
            <w:r w:rsidR="00EE6D69">
              <w:rPr>
                <w:noProof/>
                <w:webHidden/>
              </w:rPr>
              <w:fldChar w:fldCharType="begin"/>
            </w:r>
            <w:r w:rsidR="00EE6D69">
              <w:rPr>
                <w:noProof/>
                <w:webHidden/>
              </w:rPr>
              <w:instrText xml:space="preserve"> PAGEREF _Toc484523454 \h </w:instrText>
            </w:r>
            <w:r w:rsidR="00EE6D69">
              <w:rPr>
                <w:noProof/>
                <w:webHidden/>
              </w:rPr>
            </w:r>
            <w:r w:rsidR="00EE6D69">
              <w:rPr>
                <w:noProof/>
                <w:webHidden/>
              </w:rPr>
              <w:fldChar w:fldCharType="separate"/>
            </w:r>
            <w:r w:rsidR="00EE6D69">
              <w:rPr>
                <w:noProof/>
                <w:webHidden/>
              </w:rPr>
              <w:t>7</w:t>
            </w:r>
            <w:r w:rsidR="00EE6D69">
              <w:rPr>
                <w:noProof/>
                <w:webHidden/>
              </w:rPr>
              <w:fldChar w:fldCharType="end"/>
            </w:r>
          </w:hyperlink>
        </w:p>
        <w:p w14:paraId="17894B75" w14:textId="77777777" w:rsidR="00EE6D69" w:rsidRDefault="00096787">
          <w:pPr>
            <w:pStyle w:val="Indholdsfortegnelse3"/>
            <w:tabs>
              <w:tab w:val="right" w:leader="dot" w:pos="9202"/>
            </w:tabs>
            <w:rPr>
              <w:rFonts w:eastAsiaTheme="minorEastAsia" w:cstheme="minorBidi"/>
              <w:noProof/>
            </w:rPr>
          </w:pPr>
          <w:hyperlink w:anchor="_Toc484523455" w:history="1">
            <w:r w:rsidR="00EE6D69" w:rsidRPr="00B27739">
              <w:rPr>
                <w:rStyle w:val="Hyperlink"/>
                <w:noProof/>
              </w:rPr>
              <w:t>iPADs</w:t>
            </w:r>
            <w:r w:rsidR="00EE6D69">
              <w:rPr>
                <w:noProof/>
                <w:webHidden/>
              </w:rPr>
              <w:tab/>
            </w:r>
            <w:r w:rsidR="00EE6D69">
              <w:rPr>
                <w:noProof/>
                <w:webHidden/>
              </w:rPr>
              <w:fldChar w:fldCharType="begin"/>
            </w:r>
            <w:r w:rsidR="00EE6D69">
              <w:rPr>
                <w:noProof/>
                <w:webHidden/>
              </w:rPr>
              <w:instrText xml:space="preserve"> PAGEREF _Toc484523455 \h </w:instrText>
            </w:r>
            <w:r w:rsidR="00EE6D69">
              <w:rPr>
                <w:noProof/>
                <w:webHidden/>
              </w:rPr>
            </w:r>
            <w:r w:rsidR="00EE6D69">
              <w:rPr>
                <w:noProof/>
                <w:webHidden/>
              </w:rPr>
              <w:fldChar w:fldCharType="separate"/>
            </w:r>
            <w:r w:rsidR="00EE6D69">
              <w:rPr>
                <w:noProof/>
                <w:webHidden/>
              </w:rPr>
              <w:t>7</w:t>
            </w:r>
            <w:r w:rsidR="00EE6D69">
              <w:rPr>
                <w:noProof/>
                <w:webHidden/>
              </w:rPr>
              <w:fldChar w:fldCharType="end"/>
            </w:r>
          </w:hyperlink>
        </w:p>
        <w:p w14:paraId="09209309" w14:textId="77777777" w:rsidR="00EE6D69" w:rsidRDefault="00096787">
          <w:pPr>
            <w:pStyle w:val="Indholdsfortegnelse2"/>
            <w:rPr>
              <w:rFonts w:eastAsiaTheme="minorEastAsia" w:cstheme="minorBidi"/>
              <w:b w:val="0"/>
              <w:noProof/>
            </w:rPr>
          </w:pPr>
          <w:hyperlink w:anchor="_Toc484523456" w:history="1">
            <w:r w:rsidR="00EE6D69" w:rsidRPr="00B27739">
              <w:rPr>
                <w:rStyle w:val="Hyperlink"/>
                <w:noProof/>
                <w:lang w:val="en-US"/>
              </w:rPr>
              <w:t>Breakage or failure on equipment</w:t>
            </w:r>
            <w:r w:rsidR="00EE6D69">
              <w:rPr>
                <w:noProof/>
                <w:webHidden/>
              </w:rPr>
              <w:tab/>
            </w:r>
            <w:r w:rsidR="00EE6D69">
              <w:rPr>
                <w:noProof/>
                <w:webHidden/>
              </w:rPr>
              <w:fldChar w:fldCharType="begin"/>
            </w:r>
            <w:r w:rsidR="00EE6D69">
              <w:rPr>
                <w:noProof/>
                <w:webHidden/>
              </w:rPr>
              <w:instrText xml:space="preserve"> PAGEREF _Toc484523456 \h </w:instrText>
            </w:r>
            <w:r w:rsidR="00EE6D69">
              <w:rPr>
                <w:noProof/>
                <w:webHidden/>
              </w:rPr>
            </w:r>
            <w:r w:rsidR="00EE6D69">
              <w:rPr>
                <w:noProof/>
                <w:webHidden/>
              </w:rPr>
              <w:fldChar w:fldCharType="separate"/>
            </w:r>
            <w:r w:rsidR="00EE6D69">
              <w:rPr>
                <w:noProof/>
                <w:webHidden/>
              </w:rPr>
              <w:t>8</w:t>
            </w:r>
            <w:r w:rsidR="00EE6D69">
              <w:rPr>
                <w:noProof/>
                <w:webHidden/>
              </w:rPr>
              <w:fldChar w:fldCharType="end"/>
            </w:r>
          </w:hyperlink>
        </w:p>
        <w:p w14:paraId="41B57758" w14:textId="77777777" w:rsidR="00EE6D69" w:rsidRDefault="00096787">
          <w:pPr>
            <w:pStyle w:val="Indholdsfortegnelse2"/>
            <w:rPr>
              <w:rFonts w:eastAsiaTheme="minorEastAsia" w:cstheme="minorBidi"/>
              <w:b w:val="0"/>
              <w:noProof/>
            </w:rPr>
          </w:pPr>
          <w:hyperlink w:anchor="_Toc484523457" w:history="1">
            <w:r w:rsidR="00EE6D69" w:rsidRPr="00B27739">
              <w:rPr>
                <w:rStyle w:val="Hyperlink"/>
                <w:noProof/>
                <w:lang w:val="en-US"/>
              </w:rPr>
              <w:t>Suggestions for changes or new/more equipment</w:t>
            </w:r>
            <w:r w:rsidR="00EE6D69">
              <w:rPr>
                <w:noProof/>
                <w:webHidden/>
              </w:rPr>
              <w:tab/>
            </w:r>
            <w:r w:rsidR="00EE6D69">
              <w:rPr>
                <w:noProof/>
                <w:webHidden/>
              </w:rPr>
              <w:fldChar w:fldCharType="begin"/>
            </w:r>
            <w:r w:rsidR="00EE6D69">
              <w:rPr>
                <w:noProof/>
                <w:webHidden/>
              </w:rPr>
              <w:instrText xml:space="preserve"> PAGEREF _Toc484523457 \h </w:instrText>
            </w:r>
            <w:r w:rsidR="00EE6D69">
              <w:rPr>
                <w:noProof/>
                <w:webHidden/>
              </w:rPr>
            </w:r>
            <w:r w:rsidR="00EE6D69">
              <w:rPr>
                <w:noProof/>
                <w:webHidden/>
              </w:rPr>
              <w:fldChar w:fldCharType="separate"/>
            </w:r>
            <w:r w:rsidR="00EE6D69">
              <w:rPr>
                <w:noProof/>
                <w:webHidden/>
              </w:rPr>
              <w:t>8</w:t>
            </w:r>
            <w:r w:rsidR="00EE6D69">
              <w:rPr>
                <w:noProof/>
                <w:webHidden/>
              </w:rPr>
              <w:fldChar w:fldCharType="end"/>
            </w:r>
          </w:hyperlink>
        </w:p>
        <w:p w14:paraId="69B031D9" w14:textId="77777777" w:rsidR="00EE6D69" w:rsidRDefault="00096787">
          <w:pPr>
            <w:pStyle w:val="Indholdsfortegnelse2"/>
            <w:rPr>
              <w:rFonts w:eastAsiaTheme="minorEastAsia" w:cstheme="minorBidi"/>
              <w:b w:val="0"/>
              <w:noProof/>
            </w:rPr>
          </w:pPr>
          <w:hyperlink w:anchor="_Toc484523458" w:history="1">
            <w:r w:rsidR="00EE6D69" w:rsidRPr="00B27739">
              <w:rPr>
                <w:rStyle w:val="Hyperlink"/>
                <w:noProof/>
                <w:lang w:val="en-US"/>
              </w:rPr>
              <w:t>IT installations</w:t>
            </w:r>
            <w:r w:rsidR="00EE6D69">
              <w:rPr>
                <w:noProof/>
                <w:webHidden/>
              </w:rPr>
              <w:tab/>
            </w:r>
            <w:r w:rsidR="00EE6D69">
              <w:rPr>
                <w:noProof/>
                <w:webHidden/>
              </w:rPr>
              <w:fldChar w:fldCharType="begin"/>
            </w:r>
            <w:r w:rsidR="00EE6D69">
              <w:rPr>
                <w:noProof/>
                <w:webHidden/>
              </w:rPr>
              <w:instrText xml:space="preserve"> PAGEREF _Toc484523458 \h </w:instrText>
            </w:r>
            <w:r w:rsidR="00EE6D69">
              <w:rPr>
                <w:noProof/>
                <w:webHidden/>
              </w:rPr>
            </w:r>
            <w:r w:rsidR="00EE6D69">
              <w:rPr>
                <w:noProof/>
                <w:webHidden/>
              </w:rPr>
              <w:fldChar w:fldCharType="separate"/>
            </w:r>
            <w:r w:rsidR="00EE6D69">
              <w:rPr>
                <w:noProof/>
                <w:webHidden/>
              </w:rPr>
              <w:t>9</w:t>
            </w:r>
            <w:r w:rsidR="00EE6D69">
              <w:rPr>
                <w:noProof/>
                <w:webHidden/>
              </w:rPr>
              <w:fldChar w:fldCharType="end"/>
            </w:r>
          </w:hyperlink>
        </w:p>
        <w:p w14:paraId="27754B98" w14:textId="77777777" w:rsidR="00EE6D69" w:rsidRDefault="00096787">
          <w:pPr>
            <w:pStyle w:val="Indholdsfortegnelse3"/>
            <w:tabs>
              <w:tab w:val="right" w:leader="dot" w:pos="9202"/>
            </w:tabs>
            <w:rPr>
              <w:rFonts w:eastAsiaTheme="minorEastAsia" w:cstheme="minorBidi"/>
              <w:noProof/>
            </w:rPr>
          </w:pPr>
          <w:hyperlink w:anchor="_Toc484523459" w:history="1">
            <w:r w:rsidR="00EE6D69" w:rsidRPr="00B27739">
              <w:rPr>
                <w:rStyle w:val="Hyperlink"/>
                <w:noProof/>
              </w:rPr>
              <w:t>Booking screens</w:t>
            </w:r>
            <w:r w:rsidR="00EE6D69">
              <w:rPr>
                <w:noProof/>
                <w:webHidden/>
              </w:rPr>
              <w:tab/>
            </w:r>
            <w:r w:rsidR="00EE6D69">
              <w:rPr>
                <w:noProof/>
                <w:webHidden/>
              </w:rPr>
              <w:fldChar w:fldCharType="begin"/>
            </w:r>
            <w:r w:rsidR="00EE6D69">
              <w:rPr>
                <w:noProof/>
                <w:webHidden/>
              </w:rPr>
              <w:instrText xml:space="preserve"> PAGEREF _Toc484523459 \h </w:instrText>
            </w:r>
            <w:r w:rsidR="00EE6D69">
              <w:rPr>
                <w:noProof/>
                <w:webHidden/>
              </w:rPr>
            </w:r>
            <w:r w:rsidR="00EE6D69">
              <w:rPr>
                <w:noProof/>
                <w:webHidden/>
              </w:rPr>
              <w:fldChar w:fldCharType="separate"/>
            </w:r>
            <w:r w:rsidR="00EE6D69">
              <w:rPr>
                <w:noProof/>
                <w:webHidden/>
              </w:rPr>
              <w:t>9</w:t>
            </w:r>
            <w:r w:rsidR="00EE6D69">
              <w:rPr>
                <w:noProof/>
                <w:webHidden/>
              </w:rPr>
              <w:fldChar w:fldCharType="end"/>
            </w:r>
          </w:hyperlink>
        </w:p>
        <w:p w14:paraId="59E1C010" w14:textId="77777777" w:rsidR="00EE6D69" w:rsidRDefault="00096787">
          <w:pPr>
            <w:pStyle w:val="Indholdsfortegnelse3"/>
            <w:tabs>
              <w:tab w:val="right" w:leader="dot" w:pos="9202"/>
            </w:tabs>
            <w:rPr>
              <w:rFonts w:eastAsiaTheme="minorEastAsia" w:cstheme="minorBidi"/>
              <w:noProof/>
            </w:rPr>
          </w:pPr>
          <w:hyperlink w:anchor="_Toc484523460" w:history="1">
            <w:r w:rsidR="00EE6D69" w:rsidRPr="00B27739">
              <w:rPr>
                <w:rStyle w:val="Hyperlink"/>
                <w:noProof/>
              </w:rPr>
              <w:t>Info screens</w:t>
            </w:r>
            <w:r w:rsidR="00EE6D69">
              <w:rPr>
                <w:noProof/>
                <w:webHidden/>
              </w:rPr>
              <w:tab/>
            </w:r>
            <w:r w:rsidR="00EE6D69">
              <w:rPr>
                <w:noProof/>
                <w:webHidden/>
              </w:rPr>
              <w:fldChar w:fldCharType="begin"/>
            </w:r>
            <w:r w:rsidR="00EE6D69">
              <w:rPr>
                <w:noProof/>
                <w:webHidden/>
              </w:rPr>
              <w:instrText xml:space="preserve"> PAGEREF _Toc484523460 \h </w:instrText>
            </w:r>
            <w:r w:rsidR="00EE6D69">
              <w:rPr>
                <w:noProof/>
                <w:webHidden/>
              </w:rPr>
            </w:r>
            <w:r w:rsidR="00EE6D69">
              <w:rPr>
                <w:noProof/>
                <w:webHidden/>
              </w:rPr>
              <w:fldChar w:fldCharType="separate"/>
            </w:r>
            <w:r w:rsidR="00EE6D69">
              <w:rPr>
                <w:noProof/>
                <w:webHidden/>
              </w:rPr>
              <w:t>9</w:t>
            </w:r>
            <w:r w:rsidR="00EE6D69">
              <w:rPr>
                <w:noProof/>
                <w:webHidden/>
              </w:rPr>
              <w:fldChar w:fldCharType="end"/>
            </w:r>
          </w:hyperlink>
        </w:p>
        <w:p w14:paraId="44920858" w14:textId="77777777" w:rsidR="00EE6D69" w:rsidRDefault="00096787">
          <w:pPr>
            <w:pStyle w:val="Indholdsfortegnelse3"/>
            <w:tabs>
              <w:tab w:val="right" w:leader="dot" w:pos="9202"/>
            </w:tabs>
            <w:rPr>
              <w:rFonts w:eastAsiaTheme="minorEastAsia" w:cstheme="minorBidi"/>
              <w:noProof/>
            </w:rPr>
          </w:pPr>
          <w:hyperlink w:anchor="_Toc484523461" w:history="1">
            <w:r w:rsidR="00EE6D69" w:rsidRPr="00B27739">
              <w:rPr>
                <w:rStyle w:val="Hyperlink"/>
                <w:noProof/>
              </w:rPr>
              <w:t>Computers in White lab</w:t>
            </w:r>
            <w:r w:rsidR="00EE6D69">
              <w:rPr>
                <w:noProof/>
                <w:webHidden/>
              </w:rPr>
              <w:tab/>
            </w:r>
            <w:r w:rsidR="00EE6D69">
              <w:rPr>
                <w:noProof/>
                <w:webHidden/>
              </w:rPr>
              <w:fldChar w:fldCharType="begin"/>
            </w:r>
            <w:r w:rsidR="00EE6D69">
              <w:rPr>
                <w:noProof/>
                <w:webHidden/>
              </w:rPr>
              <w:instrText xml:space="preserve"> PAGEREF _Toc484523461 \h </w:instrText>
            </w:r>
            <w:r w:rsidR="00EE6D69">
              <w:rPr>
                <w:noProof/>
                <w:webHidden/>
              </w:rPr>
            </w:r>
            <w:r w:rsidR="00EE6D69">
              <w:rPr>
                <w:noProof/>
                <w:webHidden/>
              </w:rPr>
              <w:fldChar w:fldCharType="separate"/>
            </w:r>
            <w:r w:rsidR="00EE6D69">
              <w:rPr>
                <w:noProof/>
                <w:webHidden/>
              </w:rPr>
              <w:t>9</w:t>
            </w:r>
            <w:r w:rsidR="00EE6D69">
              <w:rPr>
                <w:noProof/>
                <w:webHidden/>
              </w:rPr>
              <w:fldChar w:fldCharType="end"/>
            </w:r>
          </w:hyperlink>
        </w:p>
        <w:p w14:paraId="3156EC57" w14:textId="77777777" w:rsidR="00EE6D69" w:rsidRDefault="00096787">
          <w:pPr>
            <w:pStyle w:val="Indholdsfortegnelse3"/>
            <w:tabs>
              <w:tab w:val="right" w:leader="dot" w:pos="9202"/>
            </w:tabs>
            <w:rPr>
              <w:rFonts w:eastAsiaTheme="minorEastAsia" w:cstheme="minorBidi"/>
              <w:noProof/>
            </w:rPr>
          </w:pPr>
          <w:hyperlink w:anchor="_Toc484523462" w:history="1">
            <w:r w:rsidR="00EE6D69" w:rsidRPr="00B27739">
              <w:rPr>
                <w:rStyle w:val="Hyperlink"/>
                <w:noProof/>
              </w:rPr>
              <w:t>Smart boards</w:t>
            </w:r>
            <w:r w:rsidR="00EE6D69">
              <w:rPr>
                <w:noProof/>
                <w:webHidden/>
              </w:rPr>
              <w:tab/>
            </w:r>
            <w:r w:rsidR="00EE6D69">
              <w:rPr>
                <w:noProof/>
                <w:webHidden/>
              </w:rPr>
              <w:fldChar w:fldCharType="begin"/>
            </w:r>
            <w:r w:rsidR="00EE6D69">
              <w:rPr>
                <w:noProof/>
                <w:webHidden/>
              </w:rPr>
              <w:instrText xml:space="preserve"> PAGEREF _Toc484523462 \h </w:instrText>
            </w:r>
            <w:r w:rsidR="00EE6D69">
              <w:rPr>
                <w:noProof/>
                <w:webHidden/>
              </w:rPr>
            </w:r>
            <w:r w:rsidR="00EE6D69">
              <w:rPr>
                <w:noProof/>
                <w:webHidden/>
              </w:rPr>
              <w:fldChar w:fldCharType="separate"/>
            </w:r>
            <w:r w:rsidR="00EE6D69">
              <w:rPr>
                <w:noProof/>
                <w:webHidden/>
              </w:rPr>
              <w:t>9</w:t>
            </w:r>
            <w:r w:rsidR="00EE6D69">
              <w:rPr>
                <w:noProof/>
                <w:webHidden/>
              </w:rPr>
              <w:fldChar w:fldCharType="end"/>
            </w:r>
          </w:hyperlink>
        </w:p>
        <w:p w14:paraId="6EB58D4F" w14:textId="77777777" w:rsidR="00EE6D69" w:rsidRDefault="00096787">
          <w:pPr>
            <w:pStyle w:val="Indholdsfortegnelse3"/>
            <w:tabs>
              <w:tab w:val="right" w:leader="dot" w:pos="9202"/>
            </w:tabs>
            <w:rPr>
              <w:rFonts w:eastAsiaTheme="minorEastAsia" w:cstheme="minorBidi"/>
              <w:noProof/>
            </w:rPr>
          </w:pPr>
          <w:hyperlink w:anchor="_Toc484523463" w:history="1">
            <w:r w:rsidR="00EE6D69" w:rsidRPr="00B27739">
              <w:rPr>
                <w:rStyle w:val="Hyperlink"/>
                <w:noProof/>
              </w:rPr>
              <w:t>Touch screen</w:t>
            </w:r>
            <w:r w:rsidR="00EE6D69">
              <w:rPr>
                <w:noProof/>
                <w:webHidden/>
              </w:rPr>
              <w:tab/>
            </w:r>
            <w:r w:rsidR="00EE6D69">
              <w:rPr>
                <w:noProof/>
                <w:webHidden/>
              </w:rPr>
              <w:fldChar w:fldCharType="begin"/>
            </w:r>
            <w:r w:rsidR="00EE6D69">
              <w:rPr>
                <w:noProof/>
                <w:webHidden/>
              </w:rPr>
              <w:instrText xml:space="preserve"> PAGEREF _Toc484523463 \h </w:instrText>
            </w:r>
            <w:r w:rsidR="00EE6D69">
              <w:rPr>
                <w:noProof/>
                <w:webHidden/>
              </w:rPr>
            </w:r>
            <w:r w:rsidR="00EE6D69">
              <w:rPr>
                <w:noProof/>
                <w:webHidden/>
              </w:rPr>
              <w:fldChar w:fldCharType="separate"/>
            </w:r>
            <w:r w:rsidR="00EE6D69">
              <w:rPr>
                <w:noProof/>
                <w:webHidden/>
              </w:rPr>
              <w:t>9</w:t>
            </w:r>
            <w:r w:rsidR="00EE6D69">
              <w:rPr>
                <w:noProof/>
                <w:webHidden/>
              </w:rPr>
              <w:fldChar w:fldCharType="end"/>
            </w:r>
          </w:hyperlink>
        </w:p>
        <w:p w14:paraId="45FB0962" w14:textId="77777777" w:rsidR="00EE6D69" w:rsidRDefault="00096787">
          <w:pPr>
            <w:pStyle w:val="Indholdsfortegnelse2"/>
            <w:rPr>
              <w:rFonts w:eastAsiaTheme="minorEastAsia" w:cstheme="minorBidi"/>
              <w:b w:val="0"/>
              <w:noProof/>
            </w:rPr>
          </w:pPr>
          <w:hyperlink w:anchor="_Toc484523464" w:history="1">
            <w:r w:rsidR="00EE6D69" w:rsidRPr="00B27739">
              <w:rPr>
                <w:rStyle w:val="Hyperlink"/>
                <w:noProof/>
                <w:lang w:val="en-US"/>
              </w:rPr>
              <w:t>Technical installations</w:t>
            </w:r>
            <w:r w:rsidR="00EE6D69">
              <w:rPr>
                <w:noProof/>
                <w:webHidden/>
              </w:rPr>
              <w:tab/>
            </w:r>
            <w:r w:rsidR="00EE6D69">
              <w:rPr>
                <w:noProof/>
                <w:webHidden/>
              </w:rPr>
              <w:fldChar w:fldCharType="begin"/>
            </w:r>
            <w:r w:rsidR="00EE6D69">
              <w:rPr>
                <w:noProof/>
                <w:webHidden/>
              </w:rPr>
              <w:instrText xml:space="preserve"> PAGEREF _Toc484523464 \h </w:instrText>
            </w:r>
            <w:r w:rsidR="00EE6D69">
              <w:rPr>
                <w:noProof/>
                <w:webHidden/>
              </w:rPr>
            </w:r>
            <w:r w:rsidR="00EE6D69">
              <w:rPr>
                <w:noProof/>
                <w:webHidden/>
              </w:rPr>
              <w:fldChar w:fldCharType="separate"/>
            </w:r>
            <w:r w:rsidR="00EE6D69">
              <w:rPr>
                <w:noProof/>
                <w:webHidden/>
              </w:rPr>
              <w:t>10</w:t>
            </w:r>
            <w:r w:rsidR="00EE6D69">
              <w:rPr>
                <w:noProof/>
                <w:webHidden/>
              </w:rPr>
              <w:fldChar w:fldCharType="end"/>
            </w:r>
          </w:hyperlink>
        </w:p>
        <w:p w14:paraId="4AA3CDD7" w14:textId="77777777" w:rsidR="00EE6D69" w:rsidRDefault="00096787">
          <w:pPr>
            <w:pStyle w:val="Indholdsfortegnelse3"/>
            <w:tabs>
              <w:tab w:val="right" w:leader="dot" w:pos="9202"/>
            </w:tabs>
            <w:rPr>
              <w:rFonts w:eastAsiaTheme="minorEastAsia" w:cstheme="minorBidi"/>
              <w:noProof/>
            </w:rPr>
          </w:pPr>
          <w:hyperlink w:anchor="_Toc484523465" w:history="1">
            <w:r w:rsidR="00EE6D69" w:rsidRPr="00B27739">
              <w:rPr>
                <w:rStyle w:val="Hyperlink"/>
                <w:noProof/>
              </w:rPr>
              <w:t>Gas supply</w:t>
            </w:r>
            <w:r w:rsidR="00EE6D69">
              <w:rPr>
                <w:noProof/>
                <w:webHidden/>
              </w:rPr>
              <w:tab/>
            </w:r>
            <w:r w:rsidR="00EE6D69">
              <w:rPr>
                <w:noProof/>
                <w:webHidden/>
              </w:rPr>
              <w:fldChar w:fldCharType="begin"/>
            </w:r>
            <w:r w:rsidR="00EE6D69">
              <w:rPr>
                <w:noProof/>
                <w:webHidden/>
              </w:rPr>
              <w:instrText xml:space="preserve"> PAGEREF _Toc484523465 \h </w:instrText>
            </w:r>
            <w:r w:rsidR="00EE6D69">
              <w:rPr>
                <w:noProof/>
                <w:webHidden/>
              </w:rPr>
            </w:r>
            <w:r w:rsidR="00EE6D69">
              <w:rPr>
                <w:noProof/>
                <w:webHidden/>
              </w:rPr>
              <w:fldChar w:fldCharType="separate"/>
            </w:r>
            <w:r w:rsidR="00EE6D69">
              <w:rPr>
                <w:noProof/>
                <w:webHidden/>
              </w:rPr>
              <w:t>10</w:t>
            </w:r>
            <w:r w:rsidR="00EE6D69">
              <w:rPr>
                <w:noProof/>
                <w:webHidden/>
              </w:rPr>
              <w:fldChar w:fldCharType="end"/>
            </w:r>
          </w:hyperlink>
        </w:p>
        <w:p w14:paraId="091C97C3" w14:textId="77777777" w:rsidR="00EE6D69" w:rsidRDefault="00096787">
          <w:pPr>
            <w:pStyle w:val="Indholdsfortegnelse3"/>
            <w:tabs>
              <w:tab w:val="right" w:leader="dot" w:pos="9202"/>
            </w:tabs>
            <w:rPr>
              <w:rFonts w:eastAsiaTheme="minorEastAsia" w:cstheme="minorBidi"/>
              <w:noProof/>
            </w:rPr>
          </w:pPr>
          <w:hyperlink w:anchor="_Toc484523466" w:history="1">
            <w:r w:rsidR="00EE6D69" w:rsidRPr="00B27739">
              <w:rPr>
                <w:rStyle w:val="Hyperlink"/>
                <w:noProof/>
              </w:rPr>
              <w:t>Ventilation, fume hoods and punctual suction</w:t>
            </w:r>
            <w:r w:rsidR="00EE6D69">
              <w:rPr>
                <w:noProof/>
                <w:webHidden/>
              </w:rPr>
              <w:tab/>
            </w:r>
            <w:r w:rsidR="00EE6D69">
              <w:rPr>
                <w:noProof/>
                <w:webHidden/>
              </w:rPr>
              <w:fldChar w:fldCharType="begin"/>
            </w:r>
            <w:r w:rsidR="00EE6D69">
              <w:rPr>
                <w:noProof/>
                <w:webHidden/>
              </w:rPr>
              <w:instrText xml:space="preserve"> PAGEREF _Toc484523466 \h </w:instrText>
            </w:r>
            <w:r w:rsidR="00EE6D69">
              <w:rPr>
                <w:noProof/>
                <w:webHidden/>
              </w:rPr>
            </w:r>
            <w:r w:rsidR="00EE6D69">
              <w:rPr>
                <w:noProof/>
                <w:webHidden/>
              </w:rPr>
              <w:fldChar w:fldCharType="separate"/>
            </w:r>
            <w:r w:rsidR="00EE6D69">
              <w:rPr>
                <w:noProof/>
                <w:webHidden/>
              </w:rPr>
              <w:t>11</w:t>
            </w:r>
            <w:r w:rsidR="00EE6D69">
              <w:rPr>
                <w:noProof/>
                <w:webHidden/>
              </w:rPr>
              <w:fldChar w:fldCharType="end"/>
            </w:r>
          </w:hyperlink>
        </w:p>
        <w:p w14:paraId="28F6C179" w14:textId="77777777" w:rsidR="00EE6D69" w:rsidRDefault="00096787">
          <w:pPr>
            <w:pStyle w:val="Indholdsfortegnelse3"/>
            <w:tabs>
              <w:tab w:val="right" w:leader="dot" w:pos="9202"/>
            </w:tabs>
            <w:rPr>
              <w:rFonts w:eastAsiaTheme="minorEastAsia" w:cstheme="minorBidi"/>
              <w:noProof/>
            </w:rPr>
          </w:pPr>
          <w:hyperlink w:anchor="_Toc484523467" w:history="1">
            <w:r w:rsidR="00EE6D69" w:rsidRPr="00B27739">
              <w:rPr>
                <w:rStyle w:val="Hyperlink"/>
                <w:noProof/>
              </w:rPr>
              <w:t>Cold room temperature</w:t>
            </w:r>
            <w:r w:rsidR="00EE6D69">
              <w:rPr>
                <w:noProof/>
                <w:webHidden/>
              </w:rPr>
              <w:tab/>
            </w:r>
            <w:r w:rsidR="00EE6D69">
              <w:rPr>
                <w:noProof/>
                <w:webHidden/>
              </w:rPr>
              <w:fldChar w:fldCharType="begin"/>
            </w:r>
            <w:r w:rsidR="00EE6D69">
              <w:rPr>
                <w:noProof/>
                <w:webHidden/>
              </w:rPr>
              <w:instrText xml:space="preserve"> PAGEREF _Toc484523467 \h </w:instrText>
            </w:r>
            <w:r w:rsidR="00EE6D69">
              <w:rPr>
                <w:noProof/>
                <w:webHidden/>
              </w:rPr>
            </w:r>
            <w:r w:rsidR="00EE6D69">
              <w:rPr>
                <w:noProof/>
                <w:webHidden/>
              </w:rPr>
              <w:fldChar w:fldCharType="separate"/>
            </w:r>
            <w:r w:rsidR="00EE6D69">
              <w:rPr>
                <w:noProof/>
                <w:webHidden/>
              </w:rPr>
              <w:t>12</w:t>
            </w:r>
            <w:r w:rsidR="00EE6D69">
              <w:rPr>
                <w:noProof/>
                <w:webHidden/>
              </w:rPr>
              <w:fldChar w:fldCharType="end"/>
            </w:r>
          </w:hyperlink>
        </w:p>
        <w:p w14:paraId="1D690A30" w14:textId="77777777" w:rsidR="00EE6D69" w:rsidRDefault="00096787">
          <w:pPr>
            <w:pStyle w:val="Indholdsfortegnelse2"/>
            <w:rPr>
              <w:rFonts w:eastAsiaTheme="minorEastAsia" w:cstheme="minorBidi"/>
              <w:b w:val="0"/>
              <w:noProof/>
            </w:rPr>
          </w:pPr>
          <w:hyperlink w:anchor="_Toc484523468" w:history="1">
            <w:r w:rsidR="00EE6D69" w:rsidRPr="00B27739">
              <w:rPr>
                <w:rStyle w:val="Hyperlink"/>
                <w:noProof/>
                <w:lang w:val="en-US"/>
              </w:rPr>
              <w:t>Calibration of pipettes</w:t>
            </w:r>
            <w:r w:rsidR="00EE6D69">
              <w:rPr>
                <w:noProof/>
                <w:webHidden/>
              </w:rPr>
              <w:tab/>
            </w:r>
            <w:r w:rsidR="00EE6D69">
              <w:rPr>
                <w:noProof/>
                <w:webHidden/>
              </w:rPr>
              <w:fldChar w:fldCharType="begin"/>
            </w:r>
            <w:r w:rsidR="00EE6D69">
              <w:rPr>
                <w:noProof/>
                <w:webHidden/>
              </w:rPr>
              <w:instrText xml:space="preserve"> PAGEREF _Toc484523468 \h </w:instrText>
            </w:r>
            <w:r w:rsidR="00EE6D69">
              <w:rPr>
                <w:noProof/>
                <w:webHidden/>
              </w:rPr>
            </w:r>
            <w:r w:rsidR="00EE6D69">
              <w:rPr>
                <w:noProof/>
                <w:webHidden/>
              </w:rPr>
              <w:fldChar w:fldCharType="separate"/>
            </w:r>
            <w:r w:rsidR="00EE6D69">
              <w:rPr>
                <w:noProof/>
                <w:webHidden/>
              </w:rPr>
              <w:t>13</w:t>
            </w:r>
            <w:r w:rsidR="00EE6D69">
              <w:rPr>
                <w:noProof/>
                <w:webHidden/>
              </w:rPr>
              <w:fldChar w:fldCharType="end"/>
            </w:r>
          </w:hyperlink>
        </w:p>
        <w:p w14:paraId="58AE06B5" w14:textId="2469E705" w:rsidR="00E62B48" w:rsidRDefault="00E62B48" w:rsidP="00D92EFA">
          <w:pPr>
            <w:ind w:right="-2"/>
          </w:pPr>
          <w:r w:rsidRPr="00072CB8">
            <w:rPr>
              <w:noProof/>
              <w:sz w:val="20"/>
              <w:szCs w:val="20"/>
            </w:rPr>
            <w:fldChar w:fldCharType="end"/>
          </w:r>
        </w:p>
      </w:sdtContent>
    </w:sdt>
    <w:p w14:paraId="4712B3B4" w14:textId="77777777" w:rsidR="00E62B48" w:rsidRDefault="00E62B48">
      <w:pPr>
        <w:rPr>
          <w:lang w:val="en-US"/>
        </w:rPr>
      </w:pPr>
    </w:p>
    <w:p w14:paraId="3384D762" w14:textId="77777777" w:rsidR="00E62B48" w:rsidRDefault="00E62B48">
      <w:pPr>
        <w:rPr>
          <w:lang w:val="en-US"/>
        </w:rPr>
      </w:pPr>
    </w:p>
    <w:p w14:paraId="0A47A006" w14:textId="77777777" w:rsidR="00E62B48" w:rsidRDefault="00E62B48">
      <w:pPr>
        <w:rPr>
          <w:lang w:val="en-US"/>
        </w:rPr>
      </w:pPr>
    </w:p>
    <w:p w14:paraId="52E8CAA5" w14:textId="05B33665" w:rsidR="004F0645" w:rsidRDefault="004F0645">
      <w:pPr>
        <w:rPr>
          <w:rFonts w:cs="Arial"/>
          <w:b/>
          <w:bCs/>
          <w:iCs/>
          <w:szCs w:val="28"/>
          <w:lang w:val="en-US"/>
        </w:rPr>
      </w:pPr>
      <w:r>
        <w:rPr>
          <w:lang w:val="en-US"/>
        </w:rPr>
        <w:br w:type="page"/>
      </w:r>
    </w:p>
    <w:p w14:paraId="473A7EF5" w14:textId="77777777" w:rsidR="004F0645" w:rsidRDefault="004F0645" w:rsidP="00072CB8">
      <w:pPr>
        <w:pStyle w:val="Overskrift2"/>
        <w:rPr>
          <w:lang w:val="en-US"/>
        </w:rPr>
      </w:pPr>
    </w:p>
    <w:p w14:paraId="3111069C" w14:textId="757ABEF2" w:rsidR="008F6871" w:rsidRDefault="008F6871" w:rsidP="00072CB8">
      <w:pPr>
        <w:pStyle w:val="Overskrift2"/>
        <w:rPr>
          <w:lang w:val="en-US"/>
        </w:rPr>
      </w:pPr>
      <w:bookmarkStart w:id="2" w:name="_Toc484523437"/>
      <w:r>
        <w:rPr>
          <w:lang w:val="en-US"/>
        </w:rPr>
        <w:t xml:space="preserve">Overview of the </w:t>
      </w:r>
      <w:r w:rsidR="003737A2">
        <w:rPr>
          <w:lang w:val="en-US"/>
        </w:rPr>
        <w:t>teaching Oasis</w:t>
      </w:r>
      <w:bookmarkEnd w:id="2"/>
    </w:p>
    <w:p w14:paraId="64ED5DDE" w14:textId="77777777" w:rsidR="005B5AD5" w:rsidRDefault="005B5AD5" w:rsidP="005B5AD5">
      <w:pPr>
        <w:rPr>
          <w:lang w:val="en-US"/>
        </w:rPr>
      </w:pPr>
    </w:p>
    <w:p w14:paraId="3B3E949C" w14:textId="6AD7FFDB" w:rsidR="00B32B8D" w:rsidRDefault="00B32B8D" w:rsidP="00B32B8D">
      <w:pPr>
        <w:pStyle w:val="Overskrift3"/>
      </w:pPr>
      <w:bookmarkStart w:id="3" w:name="_Toc484523438"/>
      <w:r>
        <w:t>Oasis map</w:t>
      </w:r>
      <w:bookmarkEnd w:id="3"/>
    </w:p>
    <w:p w14:paraId="5B6C80A6" w14:textId="1FF5AE73" w:rsidR="003737A2" w:rsidRDefault="00CA33A9" w:rsidP="005B5AD5">
      <w:pPr>
        <w:rPr>
          <w:lang w:val="en-US"/>
        </w:rPr>
      </w:pPr>
      <w:r>
        <w:rPr>
          <w:lang w:val="en-US"/>
        </w:rPr>
        <w:t>The Green and the Yellow labs are both used by Biology</w:t>
      </w:r>
      <w:r w:rsidR="005B5AD5">
        <w:rPr>
          <w:lang w:val="en-US"/>
        </w:rPr>
        <w:t xml:space="preserve"> whereas the Black lab is s</w:t>
      </w:r>
      <w:r>
        <w:rPr>
          <w:lang w:val="en-US"/>
        </w:rPr>
        <w:t>hared with Department of BMB</w:t>
      </w:r>
      <w:r w:rsidR="005B5AD5">
        <w:rPr>
          <w:lang w:val="en-US"/>
        </w:rPr>
        <w:t>. The students primarily enter the teaching Oasis from S</w:t>
      </w:r>
      <w:r w:rsidR="00B32B8D">
        <w:rPr>
          <w:lang w:val="en-US"/>
        </w:rPr>
        <w:t>TENTEN</w:t>
      </w:r>
      <w:r w:rsidR="005B5AD5">
        <w:rPr>
          <w:lang w:val="en-US"/>
        </w:rPr>
        <w:t xml:space="preserve"> via V5-503-1, where cabinets for bags etc. are located. Please note that entrance to the Blue lab is through V7-</w:t>
      </w:r>
      <w:r w:rsidR="003737A2">
        <w:rPr>
          <w:lang w:val="en-US"/>
        </w:rPr>
        <w:t>503-1, V7-505-1 and the red lab - not the yellow lab.</w:t>
      </w:r>
    </w:p>
    <w:p w14:paraId="773BB3CE" w14:textId="77777777" w:rsidR="003737A2" w:rsidRDefault="003737A2" w:rsidP="005B5AD5">
      <w:pPr>
        <w:rPr>
          <w:lang w:val="en-US"/>
        </w:rPr>
      </w:pPr>
    </w:p>
    <w:p w14:paraId="7875EE0F" w14:textId="5C61093F" w:rsidR="003737A2" w:rsidRDefault="00597A6C" w:rsidP="005B5AD5">
      <w:pPr>
        <w:rPr>
          <w:lang w:val="en-US"/>
        </w:rPr>
      </w:pPr>
      <w:r>
        <w:rPr>
          <w:noProof/>
        </w:rPr>
        <w:drawing>
          <wp:inline distT="0" distB="0" distL="0" distR="0" wp14:anchorId="11AC950C" wp14:editId="0FBB1627">
            <wp:extent cx="5849620" cy="4504690"/>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Map.png"/>
                    <pic:cNvPicPr/>
                  </pic:nvPicPr>
                  <pic:blipFill>
                    <a:blip r:embed="rId17">
                      <a:extLst>
                        <a:ext uri="{28A0092B-C50C-407E-A947-70E740481C1C}">
                          <a14:useLocalDpi xmlns:a14="http://schemas.microsoft.com/office/drawing/2010/main" val="0"/>
                        </a:ext>
                      </a:extLst>
                    </a:blip>
                    <a:stretch>
                      <a:fillRect/>
                    </a:stretch>
                  </pic:blipFill>
                  <pic:spPr>
                    <a:xfrm>
                      <a:off x="0" y="0"/>
                      <a:ext cx="5849620" cy="4504690"/>
                    </a:xfrm>
                    <a:prstGeom prst="rect">
                      <a:avLst/>
                    </a:prstGeom>
                  </pic:spPr>
                </pic:pic>
              </a:graphicData>
            </a:graphic>
          </wp:inline>
        </w:drawing>
      </w:r>
    </w:p>
    <w:p w14:paraId="486DCA77" w14:textId="77777777" w:rsidR="003737A2" w:rsidRDefault="003737A2" w:rsidP="005B5AD5">
      <w:pPr>
        <w:rPr>
          <w:lang w:val="en-US"/>
        </w:rPr>
      </w:pPr>
    </w:p>
    <w:p w14:paraId="3540BC7B" w14:textId="1A4B9024" w:rsidR="003737A2" w:rsidRDefault="003737A2" w:rsidP="00D84412">
      <w:pPr>
        <w:pStyle w:val="Overskrift3"/>
      </w:pPr>
      <w:bookmarkStart w:id="4" w:name="_Toc484523439"/>
      <w:r>
        <w:t xml:space="preserve">Access to the </w:t>
      </w:r>
      <w:r w:rsidR="00E80DB5">
        <w:t>teaching Oasis</w:t>
      </w:r>
      <w:bookmarkEnd w:id="4"/>
    </w:p>
    <w:p w14:paraId="752E11E3" w14:textId="0FEFD2FF" w:rsidR="004F0645" w:rsidRPr="00216B1D" w:rsidRDefault="00D84412" w:rsidP="005B5AD5">
      <w:pPr>
        <w:rPr>
          <w:lang w:val="en-US"/>
        </w:rPr>
      </w:pPr>
      <w:r w:rsidRPr="00216B1D">
        <w:rPr>
          <w:lang w:val="en-US"/>
        </w:rPr>
        <w:t>The door facing S</w:t>
      </w:r>
      <w:r w:rsidR="00E80DB5" w:rsidRPr="00216B1D">
        <w:rPr>
          <w:lang w:val="en-US"/>
        </w:rPr>
        <w:t>TENTEN</w:t>
      </w:r>
      <w:r w:rsidRPr="00216B1D">
        <w:rPr>
          <w:lang w:val="en-US"/>
        </w:rPr>
        <w:t xml:space="preserve"> is open on weekdays until 3 PM. After 3 PM the students can acces</w:t>
      </w:r>
      <w:r w:rsidR="00E80DB5" w:rsidRPr="00216B1D">
        <w:rPr>
          <w:lang w:val="en-US"/>
        </w:rPr>
        <w:t>s the Oasis using their student ID card.</w:t>
      </w:r>
      <w:r w:rsidR="00B32B8D" w:rsidRPr="00216B1D">
        <w:rPr>
          <w:lang w:val="en-US"/>
        </w:rPr>
        <w:t xml:space="preserve"> </w:t>
      </w:r>
      <w:r w:rsidR="00E80DB5" w:rsidRPr="00216B1D">
        <w:rPr>
          <w:lang w:val="en-US"/>
        </w:rPr>
        <w:t xml:space="preserve">This means that the students can also access the department </w:t>
      </w:r>
      <w:r w:rsidR="00BC5643">
        <w:rPr>
          <w:lang w:val="en-US"/>
        </w:rPr>
        <w:t xml:space="preserve">of BMB </w:t>
      </w:r>
      <w:r w:rsidR="00E80DB5" w:rsidRPr="00216B1D">
        <w:rPr>
          <w:lang w:val="en-US"/>
        </w:rPr>
        <w:t>if we do not keep the doors between the Oasis and BMB locked. Therefore, when you finish teaching in the Oasis, make sure you lock the doors facing BMB.</w:t>
      </w:r>
    </w:p>
    <w:p w14:paraId="0F8B90EE" w14:textId="23FF2410" w:rsidR="003737A2" w:rsidRPr="006B10DB" w:rsidRDefault="00844879" w:rsidP="005B5AD5">
      <w:pPr>
        <w:rPr>
          <w:lang w:val="en-US"/>
        </w:rPr>
      </w:pPr>
      <w:r w:rsidRPr="008A31D0">
        <w:rPr>
          <w:lang w:val="en-US"/>
        </w:rPr>
        <w:t>NB. At the moment locks is not correctly installed; however, soon we will have key-locks on the ins</w:t>
      </w:r>
      <w:r w:rsidR="00BC5643" w:rsidRPr="008A31D0">
        <w:rPr>
          <w:lang w:val="en-US"/>
        </w:rPr>
        <w:t>ide of the Oasis, which makes it</w:t>
      </w:r>
      <w:r w:rsidRPr="008A31D0">
        <w:rPr>
          <w:lang w:val="en-US"/>
        </w:rPr>
        <w:t xml:space="preserve"> possible to access the BMB hallway </w:t>
      </w:r>
      <w:r w:rsidR="00E0067F" w:rsidRPr="008A31D0">
        <w:rPr>
          <w:lang w:val="en-US"/>
        </w:rPr>
        <w:t xml:space="preserve">from the Oasis </w:t>
      </w:r>
      <w:r w:rsidRPr="008A31D0">
        <w:rPr>
          <w:lang w:val="en-US"/>
        </w:rPr>
        <w:t>only with a BMB/biology key.</w:t>
      </w:r>
    </w:p>
    <w:p w14:paraId="6F6188F8" w14:textId="3496C773" w:rsidR="003737A2" w:rsidRDefault="00615673">
      <w:pPr>
        <w:rPr>
          <w:rFonts w:cs="Arial"/>
          <w:b/>
          <w:bCs/>
          <w:iCs/>
          <w:szCs w:val="28"/>
          <w:lang w:val="en-US"/>
        </w:rPr>
      </w:pPr>
      <w:r>
        <w:rPr>
          <w:lang w:val="en-US"/>
        </w:rPr>
        <w:t>Sin</w:t>
      </w:r>
      <w:r w:rsidR="00D74342">
        <w:rPr>
          <w:lang w:val="en-US"/>
        </w:rPr>
        <w:t>c</w:t>
      </w:r>
      <w:r>
        <w:rPr>
          <w:lang w:val="en-US"/>
        </w:rPr>
        <w:t xml:space="preserve">e automatic door-openers do not work with locks, the barrier against BMB in those cases is placed on the inner door. </w:t>
      </w:r>
      <w:proofErr w:type="gramStart"/>
      <w:r>
        <w:rPr>
          <w:lang w:val="en-US"/>
        </w:rPr>
        <w:t xml:space="preserve">Stars </w:t>
      </w:r>
      <w:r w:rsidRPr="00615673">
        <w:rPr>
          <w:color w:val="FF0000"/>
          <w:lang w:val="en-US"/>
        </w:rPr>
        <w:t>*</w:t>
      </w:r>
      <w:r>
        <w:rPr>
          <w:lang w:val="en-US"/>
        </w:rPr>
        <w:t xml:space="preserve"> on the map above marks the doors to lock.</w:t>
      </w:r>
      <w:proofErr w:type="gramEnd"/>
      <w:r w:rsidR="003737A2">
        <w:rPr>
          <w:lang w:val="en-US"/>
        </w:rPr>
        <w:br w:type="page"/>
      </w:r>
    </w:p>
    <w:p w14:paraId="0BD0918D" w14:textId="77777777" w:rsidR="003737A2" w:rsidRDefault="003737A2" w:rsidP="00072CB8">
      <w:pPr>
        <w:pStyle w:val="Overskrift2"/>
        <w:rPr>
          <w:lang w:val="en-US"/>
        </w:rPr>
      </w:pPr>
    </w:p>
    <w:p w14:paraId="4790AF0C" w14:textId="5C5621F5" w:rsidR="00E62B48" w:rsidRDefault="00072CB8" w:rsidP="00072CB8">
      <w:pPr>
        <w:pStyle w:val="Overskrift2"/>
        <w:rPr>
          <w:lang w:val="en-US"/>
        </w:rPr>
      </w:pPr>
      <w:bookmarkStart w:id="5" w:name="_Toc484523440"/>
      <w:r w:rsidRPr="00A14CC4">
        <w:rPr>
          <w:lang w:val="en-US"/>
        </w:rPr>
        <w:t>Before you start teaching</w:t>
      </w:r>
      <w:bookmarkEnd w:id="5"/>
    </w:p>
    <w:p w14:paraId="79541ED4" w14:textId="03EAD5DA" w:rsidR="00EA4E4B" w:rsidRDefault="007B2BAD">
      <w:pPr>
        <w:rPr>
          <w:lang w:val="en-US"/>
        </w:rPr>
      </w:pPr>
      <w:r w:rsidRPr="00A14CC4">
        <w:rPr>
          <w:lang w:val="en-US"/>
        </w:rPr>
        <w:t>I</w:t>
      </w:r>
      <w:r w:rsidR="00C405AA" w:rsidRPr="00A14CC4">
        <w:rPr>
          <w:lang w:val="en-US"/>
        </w:rPr>
        <w:t>f you plan</w:t>
      </w:r>
      <w:r w:rsidRPr="00A14CC4">
        <w:rPr>
          <w:lang w:val="en-US"/>
        </w:rPr>
        <w:t xml:space="preserve"> to </w:t>
      </w:r>
      <w:r w:rsidR="001F53DC" w:rsidRPr="00A14CC4">
        <w:rPr>
          <w:lang w:val="en-US"/>
        </w:rPr>
        <w:t xml:space="preserve">use the </w:t>
      </w:r>
      <w:r w:rsidR="00BC5643">
        <w:rPr>
          <w:lang w:val="en-US"/>
        </w:rPr>
        <w:t>Biology</w:t>
      </w:r>
      <w:r w:rsidR="00072CB8">
        <w:rPr>
          <w:lang w:val="en-US"/>
        </w:rPr>
        <w:t xml:space="preserve"> </w:t>
      </w:r>
      <w:r w:rsidR="001F53DC" w:rsidRPr="00A14CC4">
        <w:rPr>
          <w:lang w:val="en-US"/>
        </w:rPr>
        <w:t xml:space="preserve">teaching </w:t>
      </w:r>
      <w:r w:rsidR="00E62B48">
        <w:rPr>
          <w:lang w:val="en-US"/>
        </w:rPr>
        <w:t>Oasis make sure the appropriate rooms</w:t>
      </w:r>
      <w:r w:rsidR="00E83052">
        <w:rPr>
          <w:lang w:val="en-US"/>
        </w:rPr>
        <w:t xml:space="preserve"> are booked for you by Bente</w:t>
      </w:r>
      <w:r w:rsidR="00D74342">
        <w:rPr>
          <w:lang w:val="en-US"/>
        </w:rPr>
        <w:t xml:space="preserve"> Frost Holbech</w:t>
      </w:r>
      <w:r w:rsidR="00E62B48">
        <w:rPr>
          <w:lang w:val="en-US"/>
        </w:rPr>
        <w:t xml:space="preserve">. </w:t>
      </w:r>
      <w:r w:rsidR="001E5266">
        <w:rPr>
          <w:lang w:val="en-US"/>
        </w:rPr>
        <w:t xml:space="preserve">Also </w:t>
      </w:r>
      <w:r w:rsidR="00560635">
        <w:rPr>
          <w:lang w:val="en-US"/>
        </w:rPr>
        <w:t>check when the next course is running so you know when to be out of the room.</w:t>
      </w:r>
    </w:p>
    <w:p w14:paraId="5CFF4994" w14:textId="77777777" w:rsidR="00EA4E4B" w:rsidRDefault="00EA4E4B">
      <w:pPr>
        <w:rPr>
          <w:lang w:val="en-US"/>
        </w:rPr>
      </w:pPr>
    </w:p>
    <w:p w14:paraId="4C7DF34E" w14:textId="16EBD3E0" w:rsidR="00EA4E4B" w:rsidRPr="00A14CC4" w:rsidRDefault="00EA4E4B" w:rsidP="00EA4E4B">
      <w:pPr>
        <w:rPr>
          <w:lang w:val="en-US"/>
        </w:rPr>
      </w:pPr>
      <w:r w:rsidRPr="00A14CC4">
        <w:rPr>
          <w:lang w:val="en-US"/>
        </w:rPr>
        <w:t>You must choose a person (responsible teacher, TAP/A-TAP or instructor) who is the primary contact person</w:t>
      </w:r>
      <w:r>
        <w:rPr>
          <w:lang w:val="en-US"/>
        </w:rPr>
        <w:t xml:space="preserve">. </w:t>
      </w:r>
      <w:r w:rsidRPr="00A14CC4">
        <w:rPr>
          <w:lang w:val="en-US"/>
        </w:rPr>
        <w:t xml:space="preserve">This person is responsible for all the </w:t>
      </w:r>
      <w:r>
        <w:rPr>
          <w:lang w:val="en-US"/>
        </w:rPr>
        <w:t xml:space="preserve">shared </w:t>
      </w:r>
      <w:r w:rsidRPr="00A14CC4">
        <w:rPr>
          <w:lang w:val="en-US"/>
        </w:rPr>
        <w:t>equipment borrowed and used in the course and for proper cleaning of the teaching labs when the course is finished.</w:t>
      </w:r>
    </w:p>
    <w:p w14:paraId="6ADA40AE" w14:textId="6CAA2080" w:rsidR="00482D01" w:rsidDel="008A31D0" w:rsidRDefault="00482D01" w:rsidP="00894F10">
      <w:pPr>
        <w:rPr>
          <w:del w:id="6" w:author="Bente Frost Holbech" w:date="2017-06-15T16:05:00Z"/>
          <w:lang w:val="en-US"/>
        </w:rPr>
      </w:pPr>
    </w:p>
    <w:p w14:paraId="3B1E2FAD" w14:textId="77777777" w:rsidR="007B2BAD" w:rsidRPr="00A14CC4" w:rsidRDefault="007B2BAD" w:rsidP="00894F10">
      <w:pPr>
        <w:rPr>
          <w:lang w:val="en-US"/>
        </w:rPr>
      </w:pPr>
    </w:p>
    <w:p w14:paraId="03B1DF3D" w14:textId="05B846E7" w:rsidR="00C77C8A" w:rsidRDefault="00072CB8" w:rsidP="00072CB8">
      <w:pPr>
        <w:rPr>
          <w:lang w:val="en-US"/>
        </w:rPr>
      </w:pPr>
      <w:r w:rsidRPr="00A14CC4">
        <w:rPr>
          <w:lang w:val="en-US"/>
        </w:rPr>
        <w:t>A l</w:t>
      </w:r>
      <w:r w:rsidR="00BC5643">
        <w:rPr>
          <w:lang w:val="en-US"/>
        </w:rPr>
        <w:t xml:space="preserve">ist of all </w:t>
      </w:r>
      <w:r w:rsidR="00EA4E4B">
        <w:rPr>
          <w:lang w:val="en-US"/>
        </w:rPr>
        <w:t xml:space="preserve">shared </w:t>
      </w:r>
      <w:r w:rsidR="00482D01">
        <w:rPr>
          <w:lang w:val="en-US"/>
        </w:rPr>
        <w:t>teaching equipment can be found on the Biology homepage</w:t>
      </w:r>
      <w:ins w:id="7" w:author="Bente Frost Holbech" w:date="2017-06-15T16:02:00Z">
        <w:r w:rsidR="006B10DB">
          <w:rPr>
            <w:lang w:val="en-US"/>
          </w:rPr>
          <w:t xml:space="preserve"> </w:t>
        </w:r>
      </w:ins>
      <w:ins w:id="8" w:author="Bente Frost Holbech" w:date="2017-06-15T16:03:00Z">
        <w:r w:rsidR="006B10DB" w:rsidRPr="006B10DB">
          <w:rPr>
            <w:lang w:val="en-US"/>
          </w:rPr>
          <w:t>http://sdunet.dk/Enheder/Institutter/bi/Servicefunktioner/~/media/Intranet/Public/Upload/Enheder/Institutter/Biologi/Ovelsesudstyr%20paa%20Biologisk%20Institut/Øvelsesudstyr%20BI%202013/Øvelsesudstyr%20på%20BI%202013.ashx</w:t>
        </w:r>
      </w:ins>
      <w:r>
        <w:rPr>
          <w:lang w:val="en-US"/>
        </w:rPr>
        <w:t>.</w:t>
      </w:r>
      <w:r w:rsidR="00482D01">
        <w:rPr>
          <w:lang w:val="en-US"/>
        </w:rPr>
        <w:t xml:space="preserve"> When the equipment is not used for teaching it is placed in the groups</w:t>
      </w:r>
    </w:p>
    <w:p w14:paraId="52437209" w14:textId="77777777" w:rsidR="00072CB8" w:rsidRDefault="00072CB8">
      <w:pPr>
        <w:rPr>
          <w:lang w:val="en-US"/>
        </w:rPr>
      </w:pPr>
    </w:p>
    <w:p w14:paraId="31207EFF" w14:textId="031268F2" w:rsidR="00D95A9D" w:rsidRDefault="00A34B0C">
      <w:pPr>
        <w:rPr>
          <w:lang w:val="en-US"/>
        </w:rPr>
      </w:pPr>
      <w:r>
        <w:rPr>
          <w:lang w:val="en-US"/>
        </w:rPr>
        <w:t xml:space="preserve">If </w:t>
      </w:r>
      <w:r w:rsidR="00A52031" w:rsidRPr="00A14CC4">
        <w:rPr>
          <w:lang w:val="en-US"/>
        </w:rPr>
        <w:t xml:space="preserve">you have any technical issues </w:t>
      </w:r>
      <w:r w:rsidR="00072CB8">
        <w:rPr>
          <w:lang w:val="en-US"/>
        </w:rPr>
        <w:t xml:space="preserve">or questions about </w:t>
      </w:r>
      <w:r w:rsidR="009B68C6">
        <w:rPr>
          <w:lang w:val="en-US"/>
        </w:rPr>
        <w:t xml:space="preserve">controlling </w:t>
      </w:r>
      <w:r w:rsidR="00072CB8">
        <w:rPr>
          <w:lang w:val="en-US"/>
        </w:rPr>
        <w:t>installations (</w:t>
      </w:r>
      <w:r w:rsidR="00072CB8" w:rsidRPr="00A14CC4">
        <w:rPr>
          <w:lang w:val="en-US"/>
        </w:rPr>
        <w:t xml:space="preserve">gas, electricity, </w:t>
      </w:r>
      <w:r w:rsidR="00072CB8">
        <w:rPr>
          <w:lang w:val="en-US"/>
        </w:rPr>
        <w:t>ventilation,</w:t>
      </w:r>
      <w:r w:rsidR="00072CB8" w:rsidRPr="00A14CC4">
        <w:rPr>
          <w:lang w:val="en-US"/>
        </w:rPr>
        <w:t xml:space="preserve"> cold room temperature</w:t>
      </w:r>
      <w:r w:rsidR="00072CB8">
        <w:rPr>
          <w:lang w:val="en-US"/>
        </w:rPr>
        <w:t>)</w:t>
      </w:r>
      <w:r w:rsidR="00072CB8" w:rsidRPr="00A14CC4">
        <w:rPr>
          <w:lang w:val="en-US"/>
        </w:rPr>
        <w:t xml:space="preserve"> </w:t>
      </w:r>
      <w:r w:rsidR="00A52031" w:rsidRPr="00A14CC4">
        <w:rPr>
          <w:lang w:val="en-US"/>
        </w:rPr>
        <w:t xml:space="preserve">when working in the teaching labs </w:t>
      </w:r>
      <w:r w:rsidR="009B68C6">
        <w:rPr>
          <w:lang w:val="en-US"/>
        </w:rPr>
        <w:t xml:space="preserve">please </w:t>
      </w:r>
      <w:r w:rsidR="00D95A9D">
        <w:rPr>
          <w:lang w:val="en-US"/>
        </w:rPr>
        <w:t xml:space="preserve">read the instructions </w:t>
      </w:r>
      <w:r w:rsidR="009B68C6">
        <w:rPr>
          <w:lang w:val="en-US"/>
        </w:rPr>
        <w:t xml:space="preserve">found </w:t>
      </w:r>
      <w:r w:rsidR="00072CB8">
        <w:rPr>
          <w:lang w:val="en-US"/>
        </w:rPr>
        <w:t xml:space="preserve">in the lab </w:t>
      </w:r>
      <w:r w:rsidR="009B68C6">
        <w:rPr>
          <w:lang w:val="en-US"/>
        </w:rPr>
        <w:t>and/</w:t>
      </w:r>
      <w:r w:rsidR="00072CB8">
        <w:rPr>
          <w:lang w:val="en-US"/>
        </w:rPr>
        <w:t xml:space="preserve">or </w:t>
      </w:r>
      <w:r w:rsidR="00D95A9D">
        <w:rPr>
          <w:lang w:val="en-US"/>
        </w:rPr>
        <w:t xml:space="preserve">on page </w:t>
      </w:r>
      <w:r w:rsidR="00DE5B45">
        <w:rPr>
          <w:lang w:val="en-US"/>
        </w:rPr>
        <w:t>10</w:t>
      </w:r>
      <w:r>
        <w:rPr>
          <w:lang w:val="en-US"/>
        </w:rPr>
        <w:t xml:space="preserve">. If you need </w:t>
      </w:r>
      <w:r w:rsidR="004245F9">
        <w:rPr>
          <w:lang w:val="en-US"/>
        </w:rPr>
        <w:t>technical assistance</w:t>
      </w:r>
      <w:r>
        <w:rPr>
          <w:lang w:val="en-US"/>
        </w:rPr>
        <w:t xml:space="preserve"> please contact the technical service by </w:t>
      </w:r>
      <w:r w:rsidRPr="00072CB8">
        <w:rPr>
          <w:lang w:val="en-US"/>
        </w:rPr>
        <w:t xml:space="preserve">email </w:t>
      </w:r>
      <w:hyperlink r:id="rId18" w:history="1">
        <w:r w:rsidRPr="00072CB8">
          <w:rPr>
            <w:rStyle w:val="Hyperlink"/>
            <w:color w:val="auto"/>
            <w:lang w:val="en-US"/>
          </w:rPr>
          <w:t>8888@sdu.dk</w:t>
        </w:r>
      </w:hyperlink>
      <w:r>
        <w:rPr>
          <w:lang w:val="en-US"/>
        </w:rPr>
        <w:t xml:space="preserve"> or in</w:t>
      </w:r>
      <w:r w:rsidR="009B68C6">
        <w:rPr>
          <w:lang w:val="en-US"/>
        </w:rPr>
        <w:t xml:space="preserve"> urgent matters by phone 6550</w:t>
      </w:r>
      <w:r>
        <w:rPr>
          <w:lang w:val="en-US"/>
        </w:rPr>
        <w:t>8888.</w:t>
      </w:r>
    </w:p>
    <w:p w14:paraId="644BFD5B" w14:textId="77777777" w:rsidR="00072CB8" w:rsidRDefault="00072CB8">
      <w:pPr>
        <w:rPr>
          <w:lang w:val="en-US"/>
        </w:rPr>
      </w:pPr>
    </w:p>
    <w:p w14:paraId="35D42E78" w14:textId="7346335F" w:rsidR="00A34B0C" w:rsidRDefault="00A34B0C">
      <w:pPr>
        <w:rPr>
          <w:lang w:val="en-US"/>
        </w:rPr>
      </w:pPr>
      <w:r>
        <w:rPr>
          <w:lang w:val="en-US"/>
        </w:rPr>
        <w:t xml:space="preserve">If you have any safety issues </w:t>
      </w:r>
      <w:r w:rsidR="004245F9" w:rsidRPr="00A14CC4">
        <w:rPr>
          <w:lang w:val="en-US"/>
        </w:rPr>
        <w:t>when working in the teaching labs</w:t>
      </w:r>
      <w:r w:rsidR="00BC5643">
        <w:rPr>
          <w:lang w:val="en-US"/>
        </w:rPr>
        <w:t xml:space="preserve"> please refer to the general Biology</w:t>
      </w:r>
      <w:r w:rsidR="004245F9">
        <w:rPr>
          <w:lang w:val="en-US"/>
        </w:rPr>
        <w:t xml:space="preserve"> safety instructions. If you need </w:t>
      </w:r>
      <w:r w:rsidR="00C77C8A">
        <w:rPr>
          <w:lang w:val="en-US"/>
        </w:rPr>
        <w:t xml:space="preserve">further </w:t>
      </w:r>
      <w:r w:rsidR="004245F9">
        <w:rPr>
          <w:lang w:val="en-US"/>
        </w:rPr>
        <w:t>help please cont</w:t>
      </w:r>
      <w:r w:rsidR="00BC5643">
        <w:rPr>
          <w:lang w:val="en-US"/>
        </w:rPr>
        <w:t xml:space="preserve">act your own </w:t>
      </w:r>
      <w:r w:rsidR="00BC5643" w:rsidRPr="00C77C8A">
        <w:rPr>
          <w:lang w:val="en-US"/>
        </w:rPr>
        <w:t>working environment representative</w:t>
      </w:r>
      <w:r w:rsidR="00BC5643">
        <w:rPr>
          <w:lang w:val="en-US"/>
        </w:rPr>
        <w:t>.</w:t>
      </w:r>
    </w:p>
    <w:p w14:paraId="0595E161" w14:textId="77777777" w:rsidR="00F51052" w:rsidRDefault="00F51052">
      <w:pPr>
        <w:rPr>
          <w:lang w:val="en-US"/>
        </w:rPr>
      </w:pPr>
    </w:p>
    <w:p w14:paraId="1E94A707" w14:textId="1F58A2F2" w:rsidR="00A34B0C" w:rsidRDefault="0037288D" w:rsidP="00EC052E">
      <w:pPr>
        <w:pStyle w:val="Overskrift3"/>
      </w:pPr>
      <w:bookmarkStart w:id="9" w:name="_Toc484523441"/>
      <w:r w:rsidRPr="00A14CC4">
        <w:t xml:space="preserve">Introducing the students </w:t>
      </w:r>
      <w:r w:rsidR="006B7A8D" w:rsidRPr="00A14CC4">
        <w:t xml:space="preserve">to </w:t>
      </w:r>
      <w:r w:rsidRPr="00A14CC4">
        <w:t>the teaching facilities</w:t>
      </w:r>
      <w:r w:rsidR="00947229">
        <w:t xml:space="preserve"> and safety in the lab</w:t>
      </w:r>
      <w:bookmarkEnd w:id="9"/>
    </w:p>
    <w:p w14:paraId="32D4085A" w14:textId="77777777" w:rsidR="006F198B" w:rsidRDefault="006109DC" w:rsidP="006F198B">
      <w:pPr>
        <w:rPr>
          <w:lang w:val="en-US"/>
        </w:rPr>
      </w:pPr>
      <w:r w:rsidRPr="00A14CC4">
        <w:rPr>
          <w:lang w:val="en-US"/>
        </w:rPr>
        <w:t>The teacher in charge of the lab course is responsible for</w:t>
      </w:r>
      <w:r>
        <w:rPr>
          <w:lang w:val="en-US"/>
        </w:rPr>
        <w:t xml:space="preserve"> instructing all students about</w:t>
      </w:r>
      <w:r w:rsidRPr="00A14CC4">
        <w:rPr>
          <w:lang w:val="en-US"/>
        </w:rPr>
        <w:t xml:space="preserve"> </w:t>
      </w:r>
      <w:r w:rsidR="0037288D" w:rsidRPr="00A14CC4">
        <w:rPr>
          <w:lang w:val="en-US"/>
        </w:rPr>
        <w:t xml:space="preserve">safety in the lab. </w:t>
      </w:r>
      <w:r w:rsidR="006F198B">
        <w:rPr>
          <w:lang w:val="en-US"/>
        </w:rPr>
        <w:t xml:space="preserve">For general </w:t>
      </w:r>
      <w:r w:rsidR="006F198B" w:rsidRPr="00BC5643">
        <w:rPr>
          <w:lang w:val="en-US"/>
        </w:rPr>
        <w:t>lab safety guidelines please refer to the safety instructions</w:t>
      </w:r>
      <w:r w:rsidR="006F198B">
        <w:rPr>
          <w:lang w:val="en-US"/>
        </w:rPr>
        <w:t xml:space="preserve"> found at the homepage </w:t>
      </w:r>
      <w:r w:rsidR="006F198B" w:rsidRPr="00BC5643">
        <w:rPr>
          <w:lang w:val="en-US"/>
        </w:rPr>
        <w:t>and the Biology emergency plan.</w:t>
      </w:r>
      <w:r w:rsidR="006F198B">
        <w:rPr>
          <w:lang w:val="en-US"/>
        </w:rPr>
        <w:t xml:space="preserve"> </w:t>
      </w:r>
    </w:p>
    <w:p w14:paraId="44405231" w14:textId="0B514296" w:rsidR="006F198B" w:rsidRPr="00A14CC4" w:rsidRDefault="006F198B" w:rsidP="006F198B">
      <w:pPr>
        <w:rPr>
          <w:lang w:val="en-US"/>
        </w:rPr>
      </w:pPr>
      <w:r w:rsidRPr="00A14CC4">
        <w:rPr>
          <w:lang w:val="en-US"/>
        </w:rPr>
        <w:t>Make sure you specify to everybody present in the lab where the emergency exits, fire extinguishers, emergency showers, eye wash shower/bottles, and first aid kits are located and how to use personal protection wear when working in the lab.</w:t>
      </w:r>
    </w:p>
    <w:p w14:paraId="729E0288" w14:textId="77777777" w:rsidR="006F198B" w:rsidRPr="00A14CC4" w:rsidRDefault="006F198B" w:rsidP="006F198B">
      <w:pPr>
        <w:rPr>
          <w:lang w:val="en-US"/>
        </w:rPr>
      </w:pPr>
      <w:r w:rsidRPr="00A14CC4">
        <w:rPr>
          <w:lang w:val="en-US"/>
        </w:rPr>
        <w:t xml:space="preserve">Carefully instruct everybody </w:t>
      </w:r>
      <w:r>
        <w:rPr>
          <w:lang w:val="en-US"/>
        </w:rPr>
        <w:t xml:space="preserve">how to use </w:t>
      </w:r>
      <w:r w:rsidRPr="00A14CC4">
        <w:rPr>
          <w:lang w:val="en-US"/>
        </w:rPr>
        <w:t xml:space="preserve">the equipment </w:t>
      </w:r>
      <w:r>
        <w:rPr>
          <w:lang w:val="en-US"/>
        </w:rPr>
        <w:t>needed during the course.</w:t>
      </w:r>
      <w:r w:rsidRPr="00A14CC4">
        <w:rPr>
          <w:lang w:val="en-US"/>
        </w:rPr>
        <w:t xml:space="preserve"> It is your responsibility that the equipment is not damaged by incorrect use</w:t>
      </w:r>
      <w:r>
        <w:rPr>
          <w:lang w:val="en-US"/>
        </w:rPr>
        <w:t>!</w:t>
      </w:r>
    </w:p>
    <w:p w14:paraId="0DE95428" w14:textId="6A1F0CF0" w:rsidR="00BC5643" w:rsidRDefault="00BC5643" w:rsidP="00F51052">
      <w:pPr>
        <w:rPr>
          <w:lang w:val="en-US"/>
        </w:rPr>
      </w:pPr>
    </w:p>
    <w:p w14:paraId="7CD09A1E" w14:textId="166B61D0" w:rsidR="00264EFC" w:rsidRPr="00A34B0C" w:rsidRDefault="00BC5643" w:rsidP="00264EFC">
      <w:pPr>
        <w:rPr>
          <w:lang w:val="en-US"/>
        </w:rPr>
      </w:pPr>
      <w:r w:rsidRPr="00264EFC">
        <w:rPr>
          <w:lang w:val="en-US"/>
        </w:rPr>
        <w:t>Yellow lab is classified as a Class 1 GMO lab</w:t>
      </w:r>
      <w:r>
        <w:rPr>
          <w:lang w:val="en-US"/>
        </w:rPr>
        <w:t xml:space="preserve">. </w:t>
      </w:r>
      <w:r w:rsidR="00B606FA">
        <w:rPr>
          <w:lang w:val="en-US"/>
        </w:rPr>
        <w:t xml:space="preserve">For </w:t>
      </w:r>
      <w:r w:rsidR="0037288D" w:rsidRPr="00BC5643">
        <w:rPr>
          <w:lang w:val="en-US"/>
        </w:rPr>
        <w:t>class I lab safety guideline</w:t>
      </w:r>
      <w:r w:rsidRPr="00BC5643">
        <w:rPr>
          <w:lang w:val="en-US"/>
        </w:rPr>
        <w:t>s please refer to the</w:t>
      </w:r>
      <w:r w:rsidR="0037288D" w:rsidRPr="00BC5643">
        <w:rPr>
          <w:lang w:val="en-US"/>
        </w:rPr>
        <w:t xml:space="preserve"> safety instructions</w:t>
      </w:r>
      <w:r w:rsidR="006B7A8D" w:rsidRPr="00BC5643">
        <w:rPr>
          <w:lang w:val="en-US"/>
        </w:rPr>
        <w:t xml:space="preserve"> </w:t>
      </w:r>
      <w:r w:rsidRPr="00BC5643">
        <w:rPr>
          <w:lang w:val="en-US"/>
        </w:rPr>
        <w:t>placed at the entranc</w:t>
      </w:r>
      <w:r w:rsidR="006F198B">
        <w:rPr>
          <w:lang w:val="en-US"/>
        </w:rPr>
        <w:t>e to Yellow lab</w:t>
      </w:r>
      <w:r w:rsidR="0037288D" w:rsidRPr="00BC5643">
        <w:rPr>
          <w:lang w:val="en-US"/>
        </w:rPr>
        <w:t xml:space="preserve">. </w:t>
      </w:r>
      <w:r w:rsidR="00F51052" w:rsidRPr="00BC5643">
        <w:rPr>
          <w:lang w:val="en-US"/>
        </w:rPr>
        <w:t xml:space="preserve">If you </w:t>
      </w:r>
      <w:r w:rsidR="004B358A">
        <w:rPr>
          <w:lang w:val="en-US"/>
        </w:rPr>
        <w:t xml:space="preserve">want to work with GMO’s and you </w:t>
      </w:r>
      <w:r w:rsidR="00F51052" w:rsidRPr="00BC5643">
        <w:rPr>
          <w:lang w:val="en-US"/>
        </w:rPr>
        <w:t>are in doubt about something please ask your working environment repr</w:t>
      </w:r>
      <w:r w:rsidRPr="00BC5643">
        <w:rPr>
          <w:lang w:val="en-US"/>
        </w:rPr>
        <w:t>esentative or Bente</w:t>
      </w:r>
      <w:r w:rsidR="00C77C8A" w:rsidRPr="00BC5643">
        <w:rPr>
          <w:lang w:val="en-US"/>
        </w:rPr>
        <w:t xml:space="preserve"> </w:t>
      </w:r>
      <w:r w:rsidR="00D74342">
        <w:rPr>
          <w:lang w:val="en-US"/>
        </w:rPr>
        <w:t xml:space="preserve">Frost Holbech </w:t>
      </w:r>
      <w:r w:rsidR="00C77C8A" w:rsidRPr="00BC5643">
        <w:rPr>
          <w:lang w:val="en-US"/>
        </w:rPr>
        <w:t>well in advance</w:t>
      </w:r>
      <w:r w:rsidR="00F51052" w:rsidRPr="00BC5643">
        <w:rPr>
          <w:lang w:val="en-US"/>
        </w:rPr>
        <w:t xml:space="preserve"> before the lab course. If </w:t>
      </w:r>
      <w:r w:rsidR="00C77C8A" w:rsidRPr="00BC5643">
        <w:rPr>
          <w:lang w:val="en-US"/>
        </w:rPr>
        <w:t xml:space="preserve">you are not familiar with </w:t>
      </w:r>
      <w:r w:rsidR="00F51052" w:rsidRPr="00BC5643">
        <w:rPr>
          <w:lang w:val="en-US"/>
        </w:rPr>
        <w:t>work</w:t>
      </w:r>
      <w:r w:rsidR="00C77C8A" w:rsidRPr="00BC5643">
        <w:rPr>
          <w:lang w:val="en-US"/>
        </w:rPr>
        <w:t>ing</w:t>
      </w:r>
      <w:r w:rsidR="00F51052" w:rsidRPr="00BC5643">
        <w:rPr>
          <w:lang w:val="en-US"/>
        </w:rPr>
        <w:t xml:space="preserve"> in a class 1 laboratory </w:t>
      </w:r>
      <w:r w:rsidR="00C77C8A" w:rsidRPr="00BC5643">
        <w:rPr>
          <w:lang w:val="en-US"/>
        </w:rPr>
        <w:t xml:space="preserve">ask </w:t>
      </w:r>
      <w:r w:rsidR="00F51052" w:rsidRPr="00BC5643">
        <w:rPr>
          <w:lang w:val="en-US"/>
        </w:rPr>
        <w:t>your working enviro</w:t>
      </w:r>
      <w:r w:rsidRPr="00BC5643">
        <w:rPr>
          <w:lang w:val="en-US"/>
        </w:rPr>
        <w:t>nment representative or Bente</w:t>
      </w:r>
      <w:r w:rsidR="00D74342">
        <w:rPr>
          <w:lang w:val="en-US"/>
        </w:rPr>
        <w:t xml:space="preserve"> Frost Holbech</w:t>
      </w:r>
      <w:r w:rsidR="00C77C8A" w:rsidRPr="00BC5643">
        <w:rPr>
          <w:lang w:val="en-US"/>
        </w:rPr>
        <w:t xml:space="preserve"> for instructions</w:t>
      </w:r>
      <w:r w:rsidR="00F51052" w:rsidRPr="00BC5643">
        <w:rPr>
          <w:lang w:val="en-US"/>
        </w:rPr>
        <w:t>.</w:t>
      </w:r>
      <w:r w:rsidR="00264EFC">
        <w:rPr>
          <w:lang w:val="en-US"/>
        </w:rPr>
        <w:t xml:space="preserve"> </w:t>
      </w:r>
      <w:r w:rsidR="00264EFC" w:rsidRPr="00A14CC4">
        <w:rPr>
          <w:lang w:val="en-US"/>
        </w:rPr>
        <w:t>Make sure you instruct the students how to sort their waste into regular waste and GMO waste.</w:t>
      </w:r>
      <w:r w:rsidR="00264EFC" w:rsidRPr="009B68C6">
        <w:rPr>
          <w:lang w:val="en-US"/>
        </w:rPr>
        <w:t xml:space="preserve"> </w:t>
      </w:r>
    </w:p>
    <w:p w14:paraId="25D84549" w14:textId="239DEE6D" w:rsidR="00F51052" w:rsidRDefault="00F51052" w:rsidP="00F51052">
      <w:pPr>
        <w:rPr>
          <w:lang w:val="en-US"/>
        </w:rPr>
      </w:pPr>
    </w:p>
    <w:p w14:paraId="0BCDD25A" w14:textId="4EC26C57" w:rsidR="008F6871" w:rsidRDefault="004B358A">
      <w:pPr>
        <w:rPr>
          <w:lang w:val="en-US"/>
        </w:rPr>
      </w:pPr>
      <w:r w:rsidRPr="004B358A">
        <w:rPr>
          <w:lang w:val="en-US"/>
        </w:rPr>
        <w:t>Black lab is classified for stabling of live animals</w:t>
      </w:r>
      <w:r w:rsidR="00694BFE">
        <w:rPr>
          <w:lang w:val="en-US"/>
        </w:rPr>
        <w:t xml:space="preserve">. For more information contact </w:t>
      </w:r>
      <w:r w:rsidR="00057776">
        <w:rPr>
          <w:lang w:val="en-US"/>
        </w:rPr>
        <w:t>Sonja Jac</w:t>
      </w:r>
      <w:r w:rsidR="00694BFE">
        <w:rPr>
          <w:lang w:val="en-US"/>
        </w:rPr>
        <w:t>obsen</w:t>
      </w:r>
    </w:p>
    <w:p w14:paraId="2FB2D184" w14:textId="4D85B1B7" w:rsidR="00694BFE" w:rsidRPr="00DE5B45" w:rsidRDefault="007514A1">
      <w:pPr>
        <w:rPr>
          <w:lang w:val="en-US"/>
        </w:rPr>
      </w:pPr>
      <w:hyperlink r:id="rId19" w:history="1">
        <w:r w:rsidR="00057776" w:rsidRPr="00DE5B45">
          <w:rPr>
            <w:rStyle w:val="Hyperlink"/>
            <w:color w:val="auto"/>
            <w:lang w:val="en-US"/>
          </w:rPr>
          <w:t>sjacobsen@biology.sdu.dk</w:t>
        </w:r>
      </w:hyperlink>
    </w:p>
    <w:p w14:paraId="3E583892" w14:textId="77777777" w:rsidR="00057776" w:rsidRPr="00DE5B45" w:rsidDel="006B10DB" w:rsidRDefault="00057776">
      <w:pPr>
        <w:rPr>
          <w:del w:id="10" w:author="Bente Frost Holbech" w:date="2017-06-15T16:03:00Z"/>
          <w:lang w:val="en-US"/>
        </w:rPr>
      </w:pPr>
    </w:p>
    <w:p w14:paraId="56156E21" w14:textId="77777777" w:rsidR="004B358A" w:rsidDel="006B10DB" w:rsidRDefault="004B358A">
      <w:pPr>
        <w:rPr>
          <w:del w:id="11" w:author="Bente Frost Holbech" w:date="2017-06-15T16:03:00Z"/>
          <w:lang w:val="en-US"/>
        </w:rPr>
      </w:pPr>
    </w:p>
    <w:p w14:paraId="0F2EC7AD" w14:textId="77777777" w:rsidR="004B358A" w:rsidDel="006B10DB" w:rsidRDefault="004B358A">
      <w:pPr>
        <w:rPr>
          <w:del w:id="12" w:author="Bente Frost Holbech" w:date="2017-06-15T16:03:00Z"/>
          <w:rFonts w:cs="Arial"/>
          <w:b/>
          <w:bCs/>
          <w:iCs/>
          <w:szCs w:val="28"/>
          <w:lang w:val="en-US"/>
        </w:rPr>
      </w:pPr>
    </w:p>
    <w:p w14:paraId="720B86FB" w14:textId="77777777" w:rsidR="008F6871" w:rsidRDefault="008F6871" w:rsidP="00A34B0C">
      <w:pPr>
        <w:pStyle w:val="Overskrift2"/>
        <w:rPr>
          <w:lang w:val="en-US"/>
        </w:rPr>
      </w:pPr>
    </w:p>
    <w:p w14:paraId="77F50F1E" w14:textId="055793CD" w:rsidR="00F238EB" w:rsidRPr="00A14CC4" w:rsidRDefault="00F238EB" w:rsidP="00A34B0C">
      <w:pPr>
        <w:pStyle w:val="Overskrift2"/>
        <w:rPr>
          <w:lang w:val="en-US"/>
        </w:rPr>
      </w:pPr>
      <w:bookmarkStart w:id="13" w:name="_Toc484523442"/>
      <w:r w:rsidRPr="00A14CC4">
        <w:rPr>
          <w:lang w:val="en-US"/>
        </w:rPr>
        <w:t>When you finish teaching</w:t>
      </w:r>
      <w:bookmarkEnd w:id="13"/>
    </w:p>
    <w:p w14:paraId="307E6220" w14:textId="77777777" w:rsidR="00852F7F" w:rsidRPr="00A14CC4" w:rsidRDefault="00532B37" w:rsidP="00532B37">
      <w:pPr>
        <w:rPr>
          <w:lang w:val="en-US"/>
        </w:rPr>
      </w:pPr>
      <w:r w:rsidRPr="00A14CC4">
        <w:rPr>
          <w:lang w:val="en-US"/>
        </w:rPr>
        <w:t>You have to leave the teaching labs completely clean!</w:t>
      </w:r>
    </w:p>
    <w:p w14:paraId="2EFA66D0" w14:textId="4A0A5259" w:rsidR="00852F7F" w:rsidRPr="00A14CC4" w:rsidRDefault="00532B37" w:rsidP="00852F7F">
      <w:pPr>
        <w:rPr>
          <w:lang w:val="en-US"/>
        </w:rPr>
      </w:pPr>
      <w:r w:rsidRPr="00A14CC4">
        <w:rPr>
          <w:lang w:val="en-US"/>
        </w:rPr>
        <w:t xml:space="preserve">Put everything </w:t>
      </w:r>
      <w:r w:rsidR="00C369D3" w:rsidRPr="00A14CC4">
        <w:rPr>
          <w:lang w:val="en-US"/>
        </w:rPr>
        <w:t xml:space="preserve">you used </w:t>
      </w:r>
      <w:r w:rsidRPr="00A14CC4">
        <w:rPr>
          <w:lang w:val="en-US"/>
        </w:rPr>
        <w:t>back in place.</w:t>
      </w:r>
      <w:r w:rsidR="00C369D3" w:rsidRPr="00A14CC4">
        <w:rPr>
          <w:lang w:val="en-US"/>
        </w:rPr>
        <w:t xml:space="preserve"> Remove all yellow risk waste. Wipe off all fume hoods and lab benches. </w:t>
      </w:r>
      <w:r w:rsidR="00DE24A2">
        <w:rPr>
          <w:lang w:val="en-US"/>
        </w:rPr>
        <w:t xml:space="preserve">Empty the fridge. </w:t>
      </w:r>
      <w:r w:rsidR="00852F7F" w:rsidRPr="00A14CC4">
        <w:rPr>
          <w:lang w:val="en-US"/>
        </w:rPr>
        <w:t>Leave</w:t>
      </w:r>
      <w:r w:rsidR="00B55288">
        <w:rPr>
          <w:lang w:val="en-US"/>
        </w:rPr>
        <w:t xml:space="preserve"> only </w:t>
      </w:r>
      <w:r w:rsidR="00852F7F" w:rsidRPr="00A14CC4">
        <w:rPr>
          <w:lang w:val="en-US"/>
        </w:rPr>
        <w:t xml:space="preserve">hand soap </w:t>
      </w:r>
      <w:r w:rsidR="00B55288">
        <w:rPr>
          <w:lang w:val="en-US"/>
        </w:rPr>
        <w:t xml:space="preserve">and tissue paper </w:t>
      </w:r>
      <w:r w:rsidR="00C369D3" w:rsidRPr="00A14CC4">
        <w:rPr>
          <w:lang w:val="en-US"/>
        </w:rPr>
        <w:t xml:space="preserve">on the bench </w:t>
      </w:r>
      <w:r w:rsidR="00852F7F" w:rsidRPr="00A14CC4">
        <w:rPr>
          <w:lang w:val="en-US"/>
        </w:rPr>
        <w:t>by the sinks</w:t>
      </w:r>
      <w:r w:rsidR="00B55288">
        <w:rPr>
          <w:lang w:val="en-US"/>
        </w:rPr>
        <w:t>.</w:t>
      </w:r>
      <w:r w:rsidR="00852F7F" w:rsidRPr="00A14CC4">
        <w:rPr>
          <w:lang w:val="en-US"/>
        </w:rPr>
        <w:t xml:space="preserve"> </w:t>
      </w:r>
    </w:p>
    <w:p w14:paraId="46E738A1" w14:textId="77777777" w:rsidR="00532B37" w:rsidRPr="00A14CC4" w:rsidRDefault="00532B37" w:rsidP="00532B37">
      <w:pPr>
        <w:rPr>
          <w:lang w:val="en-US"/>
        </w:rPr>
      </w:pPr>
    </w:p>
    <w:p w14:paraId="00AE7591" w14:textId="092ED2E2" w:rsidR="00E0067F" w:rsidRDefault="00532B37">
      <w:pPr>
        <w:rPr>
          <w:lang w:val="en-US"/>
        </w:rPr>
      </w:pPr>
      <w:r w:rsidRPr="00A14CC4">
        <w:rPr>
          <w:lang w:val="en-US"/>
        </w:rPr>
        <w:t xml:space="preserve">No later than one week </w:t>
      </w:r>
      <w:r w:rsidR="00BA1341">
        <w:rPr>
          <w:lang w:val="en-US"/>
        </w:rPr>
        <w:t xml:space="preserve">or as soon as possible </w:t>
      </w:r>
      <w:r w:rsidRPr="00A14CC4">
        <w:rPr>
          <w:lang w:val="en-US"/>
        </w:rPr>
        <w:t>after finishing you</w:t>
      </w:r>
      <w:r w:rsidR="001E5266">
        <w:rPr>
          <w:lang w:val="en-US"/>
        </w:rPr>
        <w:t>r</w:t>
      </w:r>
      <w:r w:rsidRPr="00A14CC4">
        <w:rPr>
          <w:lang w:val="en-US"/>
        </w:rPr>
        <w:t xml:space="preserve"> course you have to h</w:t>
      </w:r>
      <w:r w:rsidR="00852F7F" w:rsidRPr="00A14CC4">
        <w:rPr>
          <w:lang w:val="en-US"/>
        </w:rPr>
        <w:t xml:space="preserve">and back all used equipment, </w:t>
      </w:r>
      <w:r w:rsidRPr="00A14CC4">
        <w:rPr>
          <w:lang w:val="en-US"/>
        </w:rPr>
        <w:t>the cleaned lab</w:t>
      </w:r>
      <w:r w:rsidR="00EA4E4B">
        <w:rPr>
          <w:lang w:val="en-US"/>
        </w:rPr>
        <w:t xml:space="preserve"> and</w:t>
      </w:r>
      <w:r w:rsidR="00852F7F" w:rsidRPr="00A14CC4">
        <w:rPr>
          <w:lang w:val="en-US"/>
        </w:rPr>
        <w:t xml:space="preserve"> the c</w:t>
      </w:r>
      <w:r w:rsidR="00EA4E4B">
        <w:rPr>
          <w:lang w:val="en-US"/>
        </w:rPr>
        <w:t>alibrated pipettes</w:t>
      </w:r>
      <w:r w:rsidRPr="00A14CC4">
        <w:rPr>
          <w:lang w:val="en-US"/>
        </w:rPr>
        <w:t xml:space="preserve">. Everything has to be cleaned and </w:t>
      </w:r>
      <w:r w:rsidR="00EA4E4B">
        <w:rPr>
          <w:lang w:val="en-US"/>
        </w:rPr>
        <w:t>placed in the correct position.</w:t>
      </w:r>
    </w:p>
    <w:p w14:paraId="08E17F71" w14:textId="77777777" w:rsidR="005E3737" w:rsidRDefault="005E3737" w:rsidP="004B358A">
      <w:pPr>
        <w:pStyle w:val="Overskrift2"/>
        <w:rPr>
          <w:lang w:val="en-US"/>
        </w:rPr>
      </w:pPr>
    </w:p>
    <w:p w14:paraId="4DE2C753" w14:textId="77777777" w:rsidR="005E3737" w:rsidRDefault="005E3737" w:rsidP="004B358A">
      <w:pPr>
        <w:pStyle w:val="Overskrift2"/>
        <w:rPr>
          <w:lang w:val="en-US"/>
        </w:rPr>
      </w:pPr>
    </w:p>
    <w:p w14:paraId="10059A9D" w14:textId="77777777" w:rsidR="005E3737" w:rsidRDefault="005E3737" w:rsidP="004B358A">
      <w:pPr>
        <w:pStyle w:val="Overskrift2"/>
        <w:rPr>
          <w:lang w:val="en-US"/>
        </w:rPr>
      </w:pPr>
    </w:p>
    <w:p w14:paraId="42093C3F" w14:textId="77777777" w:rsidR="005E3737" w:rsidRDefault="005E3737" w:rsidP="004B358A">
      <w:pPr>
        <w:pStyle w:val="Overskrift2"/>
        <w:rPr>
          <w:lang w:val="en-US"/>
        </w:rPr>
      </w:pPr>
    </w:p>
    <w:p w14:paraId="7759141A" w14:textId="77777777" w:rsidR="005E3737" w:rsidRDefault="005E3737" w:rsidP="004B358A">
      <w:pPr>
        <w:pStyle w:val="Overskrift2"/>
        <w:rPr>
          <w:lang w:val="en-US"/>
        </w:rPr>
      </w:pPr>
    </w:p>
    <w:p w14:paraId="2F6513C5" w14:textId="77777777" w:rsidR="005E3737" w:rsidRDefault="005E3737" w:rsidP="004B358A">
      <w:pPr>
        <w:pStyle w:val="Overskrift2"/>
        <w:rPr>
          <w:lang w:val="en-US"/>
        </w:rPr>
      </w:pPr>
    </w:p>
    <w:p w14:paraId="53B43CD0" w14:textId="77777777" w:rsidR="005E3737" w:rsidRDefault="005E3737" w:rsidP="004B358A">
      <w:pPr>
        <w:pStyle w:val="Overskrift2"/>
        <w:rPr>
          <w:lang w:val="en-US"/>
        </w:rPr>
      </w:pPr>
    </w:p>
    <w:p w14:paraId="448DE602" w14:textId="77777777" w:rsidR="005E3737" w:rsidRDefault="005E3737" w:rsidP="004B358A">
      <w:pPr>
        <w:pStyle w:val="Overskrift2"/>
        <w:rPr>
          <w:lang w:val="en-US"/>
        </w:rPr>
      </w:pPr>
    </w:p>
    <w:p w14:paraId="12BDAA87" w14:textId="77777777" w:rsidR="005E3737" w:rsidRDefault="005E3737" w:rsidP="004B358A">
      <w:pPr>
        <w:pStyle w:val="Overskrift2"/>
        <w:rPr>
          <w:lang w:val="en-US"/>
        </w:rPr>
      </w:pPr>
    </w:p>
    <w:p w14:paraId="1143C1AE" w14:textId="77777777" w:rsidR="005E3737" w:rsidRDefault="005E3737" w:rsidP="004B358A">
      <w:pPr>
        <w:pStyle w:val="Overskrift2"/>
        <w:rPr>
          <w:lang w:val="en-US"/>
        </w:rPr>
      </w:pPr>
    </w:p>
    <w:p w14:paraId="1F4D54F4" w14:textId="77777777" w:rsidR="005E3737" w:rsidRDefault="005E3737" w:rsidP="004B358A">
      <w:pPr>
        <w:pStyle w:val="Overskrift2"/>
        <w:rPr>
          <w:rFonts w:cs="Times New Roman"/>
          <w:b w:val="0"/>
          <w:bCs w:val="0"/>
          <w:iCs w:val="0"/>
          <w:szCs w:val="24"/>
          <w:lang w:val="en-US"/>
        </w:rPr>
      </w:pPr>
    </w:p>
    <w:p w14:paraId="4918D46E" w14:textId="77777777" w:rsidR="00C44F20" w:rsidRDefault="00C44F20" w:rsidP="00C44F20">
      <w:pPr>
        <w:rPr>
          <w:lang w:val="en-US"/>
        </w:rPr>
      </w:pPr>
    </w:p>
    <w:p w14:paraId="589A52D5" w14:textId="77777777" w:rsidR="00C44F20" w:rsidRDefault="00C44F20" w:rsidP="00C44F20">
      <w:pPr>
        <w:rPr>
          <w:lang w:val="en-US"/>
        </w:rPr>
      </w:pPr>
    </w:p>
    <w:p w14:paraId="33688B2C" w14:textId="77777777" w:rsidR="00C44F20" w:rsidRDefault="00C44F20" w:rsidP="00C44F20">
      <w:pPr>
        <w:rPr>
          <w:lang w:val="en-US"/>
        </w:rPr>
      </w:pPr>
    </w:p>
    <w:p w14:paraId="4CAFF000" w14:textId="77777777" w:rsidR="00C44F20" w:rsidRDefault="00C44F20" w:rsidP="00C44F20">
      <w:pPr>
        <w:rPr>
          <w:lang w:val="en-US"/>
        </w:rPr>
      </w:pPr>
    </w:p>
    <w:p w14:paraId="149701C0" w14:textId="77777777" w:rsidR="00C44F20" w:rsidRDefault="00C44F20" w:rsidP="00C44F20">
      <w:pPr>
        <w:rPr>
          <w:lang w:val="en-US"/>
        </w:rPr>
      </w:pPr>
    </w:p>
    <w:p w14:paraId="002ADCC0" w14:textId="77777777" w:rsidR="00C44F20" w:rsidRDefault="00C44F20" w:rsidP="00C44F20">
      <w:pPr>
        <w:rPr>
          <w:lang w:val="en-US"/>
        </w:rPr>
      </w:pPr>
    </w:p>
    <w:p w14:paraId="0763557F" w14:textId="77777777" w:rsidR="00C44F20" w:rsidRDefault="00C44F20" w:rsidP="00C44F20">
      <w:pPr>
        <w:rPr>
          <w:lang w:val="en-US"/>
        </w:rPr>
      </w:pPr>
    </w:p>
    <w:p w14:paraId="08D38EE8" w14:textId="77777777" w:rsidR="00C44F20" w:rsidRDefault="00C44F20" w:rsidP="00C44F20">
      <w:pPr>
        <w:rPr>
          <w:lang w:val="en-US"/>
        </w:rPr>
      </w:pPr>
    </w:p>
    <w:p w14:paraId="371E0AC0" w14:textId="77777777" w:rsidR="00C44F20" w:rsidRDefault="00C44F20" w:rsidP="00C44F20">
      <w:pPr>
        <w:rPr>
          <w:lang w:val="en-US"/>
        </w:rPr>
      </w:pPr>
    </w:p>
    <w:p w14:paraId="168F4657" w14:textId="77777777" w:rsidR="00C44F20" w:rsidRDefault="00C44F20" w:rsidP="00C44F20">
      <w:pPr>
        <w:rPr>
          <w:lang w:val="en-US"/>
        </w:rPr>
      </w:pPr>
    </w:p>
    <w:p w14:paraId="118A3B58" w14:textId="77777777" w:rsidR="00C44F20" w:rsidRDefault="00C44F20" w:rsidP="00C44F20">
      <w:pPr>
        <w:rPr>
          <w:lang w:val="en-US"/>
        </w:rPr>
      </w:pPr>
    </w:p>
    <w:p w14:paraId="7F135A3C" w14:textId="77777777" w:rsidR="00C44F20" w:rsidRDefault="00C44F20" w:rsidP="00C44F20">
      <w:pPr>
        <w:rPr>
          <w:lang w:val="en-US"/>
        </w:rPr>
      </w:pPr>
    </w:p>
    <w:p w14:paraId="2479A3A3" w14:textId="77777777" w:rsidR="00C44F20" w:rsidRPr="00C44F20" w:rsidRDefault="00C44F20" w:rsidP="00C44F20">
      <w:pPr>
        <w:rPr>
          <w:lang w:val="en-US"/>
        </w:rPr>
      </w:pPr>
    </w:p>
    <w:p w14:paraId="46861987" w14:textId="77777777" w:rsidR="008E38C7" w:rsidRDefault="008E38C7" w:rsidP="004B358A">
      <w:pPr>
        <w:pStyle w:val="Overskrift2"/>
        <w:rPr>
          <w:lang w:val="en-US"/>
        </w:rPr>
      </w:pPr>
    </w:p>
    <w:p w14:paraId="5EF4C084" w14:textId="0C522546" w:rsidR="0011256A" w:rsidRPr="004B358A" w:rsidRDefault="006E7267" w:rsidP="004B358A">
      <w:pPr>
        <w:pStyle w:val="Overskrift2"/>
        <w:rPr>
          <w:lang w:val="en-US"/>
        </w:rPr>
      </w:pPr>
      <w:bookmarkStart w:id="14" w:name="_Toc484523443"/>
      <w:r w:rsidRPr="00A14CC4">
        <w:rPr>
          <w:lang w:val="en-US"/>
        </w:rPr>
        <w:t>Practical information</w:t>
      </w:r>
      <w:bookmarkEnd w:id="14"/>
      <w:r w:rsidR="0011256A">
        <w:rPr>
          <w:lang w:val="en-US"/>
        </w:rPr>
        <w:tab/>
      </w:r>
    </w:p>
    <w:p w14:paraId="192138E2" w14:textId="3D522A0D" w:rsidR="0011256A" w:rsidRDefault="00FB4705" w:rsidP="0011256A">
      <w:pPr>
        <w:pStyle w:val="Overskrift3"/>
      </w:pPr>
      <w:bookmarkStart w:id="15" w:name="_Toc484523444"/>
      <w:r w:rsidRPr="006109DC">
        <w:t>Lab coats</w:t>
      </w:r>
      <w:bookmarkEnd w:id="15"/>
      <w:r w:rsidR="00B55288">
        <w:t xml:space="preserve"> </w:t>
      </w:r>
    </w:p>
    <w:p w14:paraId="0E50A2FD" w14:textId="578F8F04" w:rsidR="009E422A" w:rsidRPr="00A14CC4" w:rsidRDefault="009E422A" w:rsidP="009E422A">
      <w:pPr>
        <w:ind w:left="284"/>
        <w:rPr>
          <w:lang w:val="en-US"/>
        </w:rPr>
      </w:pPr>
      <w:r>
        <w:rPr>
          <w:lang w:val="en-US"/>
        </w:rPr>
        <w:t>When working</w:t>
      </w:r>
      <w:r w:rsidR="004B358A">
        <w:rPr>
          <w:lang w:val="en-US"/>
        </w:rPr>
        <w:t xml:space="preserve"> with GMO</w:t>
      </w:r>
      <w:r>
        <w:rPr>
          <w:lang w:val="en-US"/>
        </w:rPr>
        <w:t xml:space="preserve"> in the classified labs t</w:t>
      </w:r>
      <w:r w:rsidRPr="00A14CC4">
        <w:rPr>
          <w:lang w:val="en-US"/>
        </w:rPr>
        <w:t>he students are not allowed to use their private lab coats (because they cannot take them home after use in the classified area). Therefore, they should all use the lab coats pla</w:t>
      </w:r>
      <w:r w:rsidR="008E38C7">
        <w:rPr>
          <w:lang w:val="en-US"/>
        </w:rPr>
        <w:t>ced in the teaching lab cabinet in Yellow lab</w:t>
      </w:r>
      <w:r w:rsidRPr="00A14CC4">
        <w:rPr>
          <w:lang w:val="en-US"/>
        </w:rPr>
        <w:t xml:space="preserve">. </w:t>
      </w:r>
    </w:p>
    <w:p w14:paraId="57A4192C" w14:textId="659BF843" w:rsidR="001E077C" w:rsidRDefault="00FB4705" w:rsidP="00C9609C">
      <w:pPr>
        <w:ind w:left="284"/>
        <w:rPr>
          <w:lang w:val="en-US"/>
        </w:rPr>
      </w:pPr>
      <w:r w:rsidRPr="00A14CC4">
        <w:rPr>
          <w:lang w:val="en-US"/>
        </w:rPr>
        <w:t xml:space="preserve">When your course is finished, it is your responsibility to take the used lab coats for laundry. </w:t>
      </w:r>
      <w:r w:rsidR="00A52031" w:rsidRPr="00A14CC4">
        <w:rPr>
          <w:lang w:val="en-US"/>
        </w:rPr>
        <w:t xml:space="preserve"> You have to bring them to the laundry facility packed in gelatin bags (max 6 lab coats per bag).</w:t>
      </w:r>
      <w:r w:rsidR="008E38C7">
        <w:rPr>
          <w:lang w:val="en-US"/>
        </w:rPr>
        <w:t xml:space="preserve"> </w:t>
      </w:r>
      <w:r w:rsidR="00C9609C" w:rsidRPr="00A14CC4">
        <w:rPr>
          <w:lang w:val="en-US"/>
        </w:rPr>
        <w:t xml:space="preserve">When clean they </w:t>
      </w:r>
      <w:r w:rsidR="00B55288">
        <w:rPr>
          <w:lang w:val="en-US"/>
        </w:rPr>
        <w:t>will be brought back to the cabinets.</w:t>
      </w:r>
    </w:p>
    <w:p w14:paraId="396E6731" w14:textId="139C98F5" w:rsidR="008E38C7" w:rsidRPr="00A14CC4" w:rsidRDefault="004455BC" w:rsidP="008E38C7">
      <w:pPr>
        <w:ind w:left="284"/>
        <w:rPr>
          <w:lang w:val="en-US"/>
        </w:rPr>
      </w:pPr>
      <w:r>
        <w:rPr>
          <w:lang w:val="en-US"/>
        </w:rPr>
        <w:t>No matter if you use private lab coats or</w:t>
      </w:r>
      <w:r w:rsidRPr="00A14CC4">
        <w:rPr>
          <w:lang w:val="en-US"/>
        </w:rPr>
        <w:t xml:space="preserve"> </w:t>
      </w:r>
      <w:r>
        <w:rPr>
          <w:lang w:val="en-US"/>
        </w:rPr>
        <w:t>GMO lab coats, b</w:t>
      </w:r>
      <w:r w:rsidR="008E38C7" w:rsidRPr="00A14CC4">
        <w:rPr>
          <w:lang w:val="en-US"/>
        </w:rPr>
        <w:t>e aware that you have to leave the lab coats in the classified area. Hooks are plac</w:t>
      </w:r>
      <w:r>
        <w:rPr>
          <w:lang w:val="en-US"/>
        </w:rPr>
        <w:t xml:space="preserve">ed by the exits from the labs. It is not allowed to </w:t>
      </w:r>
      <w:r w:rsidR="008E38C7" w:rsidRPr="00A14CC4">
        <w:rPr>
          <w:lang w:val="en-US"/>
        </w:rPr>
        <w:t>wear the lab coat in the non-classified areas of the teaching facilities.</w:t>
      </w:r>
    </w:p>
    <w:p w14:paraId="790E0C94" w14:textId="37E38EC6" w:rsidR="001E077C" w:rsidRPr="00A14CC4" w:rsidRDefault="001E077C" w:rsidP="00C9609C">
      <w:pPr>
        <w:ind w:left="284"/>
        <w:rPr>
          <w:lang w:val="en-US"/>
        </w:rPr>
      </w:pPr>
    </w:p>
    <w:p w14:paraId="760301EE" w14:textId="078032BA" w:rsidR="00A52031" w:rsidRPr="00814067" w:rsidRDefault="00A52031" w:rsidP="006109DC">
      <w:pPr>
        <w:pStyle w:val="Overskrift3"/>
      </w:pPr>
      <w:bookmarkStart w:id="16" w:name="_Toc484523445"/>
      <w:r w:rsidRPr="00814067">
        <w:t>Waste</w:t>
      </w:r>
      <w:bookmarkEnd w:id="16"/>
    </w:p>
    <w:p w14:paraId="70124C3A" w14:textId="0906CD24" w:rsidR="00A14CC4" w:rsidRPr="001E5266" w:rsidRDefault="00B55288" w:rsidP="00A52031">
      <w:pPr>
        <w:ind w:left="284"/>
        <w:rPr>
          <w:lang w:val="en-US"/>
        </w:rPr>
      </w:pPr>
      <w:r w:rsidRPr="001E5266">
        <w:rPr>
          <w:lang w:val="en-US"/>
        </w:rPr>
        <w:t xml:space="preserve">Please refer to the Biology </w:t>
      </w:r>
      <w:r w:rsidR="00A14CC4" w:rsidRPr="001E5266">
        <w:rPr>
          <w:lang w:val="en-US"/>
        </w:rPr>
        <w:t>safety instruction on how to handle waste.</w:t>
      </w:r>
    </w:p>
    <w:p w14:paraId="767E78B7" w14:textId="77777777" w:rsidR="007F6F26" w:rsidRPr="00B55288" w:rsidRDefault="007F6F26" w:rsidP="00FB4705">
      <w:pPr>
        <w:rPr>
          <w:highlight w:val="green"/>
          <w:u w:val="single"/>
          <w:lang w:val="en-US"/>
        </w:rPr>
      </w:pPr>
    </w:p>
    <w:p w14:paraId="3D82D163" w14:textId="39FE8B59" w:rsidR="00F51052" w:rsidRPr="005E3737" w:rsidRDefault="00D95A9D" w:rsidP="00C322D8">
      <w:pPr>
        <w:pStyle w:val="Overskrift3"/>
      </w:pPr>
      <w:bookmarkStart w:id="17" w:name="_Toc484523446"/>
      <w:r w:rsidRPr="005E3737">
        <w:t>Water</w:t>
      </w:r>
      <w:bookmarkEnd w:id="17"/>
    </w:p>
    <w:p w14:paraId="284A9FFA" w14:textId="77777777" w:rsidR="005E3737" w:rsidRDefault="00C322D8" w:rsidP="005E3737">
      <w:pPr>
        <w:widowControl w:val="0"/>
        <w:autoSpaceDE w:val="0"/>
        <w:autoSpaceDN w:val="0"/>
        <w:adjustRightInd w:val="0"/>
        <w:ind w:left="284"/>
        <w:rPr>
          <w:bCs/>
          <w:lang w:val="en-US"/>
        </w:rPr>
      </w:pPr>
      <w:r w:rsidRPr="005E3737">
        <w:rPr>
          <w:bCs/>
          <w:lang w:val="en-US"/>
        </w:rPr>
        <w:t xml:space="preserve">Besides regular tap water, there are two types of special </w:t>
      </w:r>
      <w:r w:rsidR="00BA1341" w:rsidRPr="005E3737">
        <w:rPr>
          <w:bCs/>
          <w:lang w:val="en-US"/>
        </w:rPr>
        <w:t>clean lab-</w:t>
      </w:r>
      <w:r w:rsidRPr="005E3737">
        <w:rPr>
          <w:bCs/>
          <w:lang w:val="en-US"/>
        </w:rPr>
        <w:t>water available in the Oasis</w:t>
      </w:r>
    </w:p>
    <w:p w14:paraId="53136244" w14:textId="2044E98B" w:rsidR="005E3737" w:rsidRPr="00F95EF2" w:rsidRDefault="00C322D8" w:rsidP="005E3737">
      <w:pPr>
        <w:widowControl w:val="0"/>
        <w:autoSpaceDE w:val="0"/>
        <w:autoSpaceDN w:val="0"/>
        <w:adjustRightInd w:val="0"/>
        <w:ind w:left="284"/>
        <w:rPr>
          <w:bCs/>
          <w:lang w:val="en-US"/>
        </w:rPr>
      </w:pPr>
      <w:r w:rsidRPr="001C7ADD">
        <w:rPr>
          <w:bCs/>
          <w:u w:val="single"/>
          <w:lang w:val="en-US"/>
        </w:rPr>
        <w:t>Orange taps</w:t>
      </w:r>
      <w:r w:rsidRPr="00F95EF2">
        <w:rPr>
          <w:bCs/>
          <w:lang w:val="en-US"/>
        </w:rPr>
        <w:t xml:space="preserve">: </w:t>
      </w:r>
      <w:r w:rsidR="00F95EF2">
        <w:rPr>
          <w:bCs/>
          <w:lang w:val="en-US"/>
        </w:rPr>
        <w:t xml:space="preserve">Contains </w:t>
      </w:r>
      <w:r w:rsidR="00F95EF2" w:rsidRPr="00F95EF2">
        <w:rPr>
          <w:bCs/>
          <w:lang w:val="en-US"/>
        </w:rPr>
        <w:t xml:space="preserve">Reverse </w:t>
      </w:r>
      <w:r w:rsidR="00F95EF2">
        <w:rPr>
          <w:bCs/>
          <w:lang w:val="en-US"/>
        </w:rPr>
        <w:t>Osmosis water. It has a</w:t>
      </w:r>
      <w:r w:rsidR="00F95EF2" w:rsidRPr="00F95EF2">
        <w:rPr>
          <w:bCs/>
          <w:lang w:val="en-US"/>
        </w:rPr>
        <w:t xml:space="preserve"> conductivity of up to 5 </w:t>
      </w:r>
      <w:proofErr w:type="spellStart"/>
      <w:r w:rsidR="00F95EF2" w:rsidRPr="00F95EF2">
        <w:rPr>
          <w:bCs/>
          <w:lang w:val="en-US"/>
        </w:rPr>
        <w:t>u</w:t>
      </w:r>
      <w:r w:rsidR="00F95EF2">
        <w:rPr>
          <w:bCs/>
          <w:lang w:val="en-US"/>
        </w:rPr>
        <w:t>S</w:t>
      </w:r>
      <w:proofErr w:type="spellEnd"/>
      <w:r w:rsidR="00F95EF2">
        <w:rPr>
          <w:bCs/>
          <w:lang w:val="en-US"/>
        </w:rPr>
        <w:t xml:space="preserve">. This quality is called ASTM type 4 and is used for </w:t>
      </w:r>
      <w:proofErr w:type="spellStart"/>
      <w:r w:rsidR="00F95EF2">
        <w:rPr>
          <w:bCs/>
          <w:lang w:val="en-US"/>
        </w:rPr>
        <w:t>waterbaths</w:t>
      </w:r>
      <w:proofErr w:type="spellEnd"/>
      <w:r w:rsidR="00F95EF2">
        <w:rPr>
          <w:bCs/>
          <w:lang w:val="en-US"/>
        </w:rPr>
        <w:t>.</w:t>
      </w:r>
    </w:p>
    <w:p w14:paraId="0EC03AE9" w14:textId="303E6E6B" w:rsidR="00F95EF2" w:rsidRDefault="00D92EFA" w:rsidP="00C322D8">
      <w:pPr>
        <w:ind w:left="284"/>
        <w:rPr>
          <w:bCs/>
          <w:lang w:val="en-US"/>
        </w:rPr>
      </w:pPr>
      <w:proofErr w:type="spellStart"/>
      <w:r w:rsidRPr="001C7ADD">
        <w:rPr>
          <w:bCs/>
          <w:u w:val="single"/>
          <w:lang w:val="en-US"/>
        </w:rPr>
        <w:t>Purelab</w:t>
      </w:r>
      <w:proofErr w:type="spellEnd"/>
      <w:r w:rsidRPr="001C7ADD">
        <w:rPr>
          <w:bCs/>
          <w:u w:val="single"/>
          <w:lang w:val="en-US"/>
        </w:rPr>
        <w:t xml:space="preserve"> Ultra</w:t>
      </w:r>
      <w:r w:rsidR="00C322D8" w:rsidRPr="001C7ADD">
        <w:rPr>
          <w:bCs/>
          <w:u w:val="single"/>
          <w:lang w:val="en-US"/>
        </w:rPr>
        <w:t xml:space="preserve"> water system, </w:t>
      </w:r>
      <w:r w:rsidR="00F95EF2" w:rsidRPr="001C7ADD">
        <w:rPr>
          <w:bCs/>
          <w:u w:val="single"/>
          <w:lang w:val="en-US"/>
        </w:rPr>
        <w:t>in Yellow lab</w:t>
      </w:r>
      <w:r w:rsidR="00F95EF2">
        <w:rPr>
          <w:bCs/>
          <w:lang w:val="en-US"/>
        </w:rPr>
        <w:t>: Contains water with a conductivity up to 0</w:t>
      </w:r>
      <w:proofErr w:type="gramStart"/>
      <w:r w:rsidR="00F95EF2">
        <w:rPr>
          <w:bCs/>
          <w:lang w:val="en-US"/>
        </w:rPr>
        <w:t>,1</w:t>
      </w:r>
      <w:proofErr w:type="gramEnd"/>
      <w:r w:rsidR="00F95EF2">
        <w:rPr>
          <w:bCs/>
          <w:lang w:val="en-US"/>
        </w:rPr>
        <w:t xml:space="preserve"> </w:t>
      </w:r>
      <w:proofErr w:type="spellStart"/>
      <w:r w:rsidR="00F95EF2">
        <w:rPr>
          <w:bCs/>
          <w:lang w:val="en-US"/>
        </w:rPr>
        <w:t>uS</w:t>
      </w:r>
      <w:proofErr w:type="spellEnd"/>
      <w:r w:rsidR="00F95EF2">
        <w:rPr>
          <w:bCs/>
          <w:lang w:val="en-US"/>
        </w:rPr>
        <w:t>. This is th</w:t>
      </w:r>
      <w:r w:rsidR="001C7ADD">
        <w:rPr>
          <w:bCs/>
          <w:lang w:val="en-US"/>
        </w:rPr>
        <w:t>e best quality lab water we can produce</w:t>
      </w:r>
      <w:r w:rsidR="00F95EF2">
        <w:rPr>
          <w:bCs/>
          <w:lang w:val="en-US"/>
        </w:rPr>
        <w:t xml:space="preserve"> and it is used for preparing reagents. </w:t>
      </w:r>
      <w:r w:rsidR="001C7ADD">
        <w:rPr>
          <w:bCs/>
          <w:lang w:val="en-US"/>
        </w:rPr>
        <w:t>This quality we name ASTM type 1a.</w:t>
      </w:r>
    </w:p>
    <w:p w14:paraId="5EA79443" w14:textId="360F3D18" w:rsidR="00F51052" w:rsidRPr="00F95EF2" w:rsidRDefault="00C322D8" w:rsidP="00C322D8">
      <w:pPr>
        <w:ind w:left="284"/>
        <w:rPr>
          <w:bCs/>
          <w:lang w:val="en-US"/>
        </w:rPr>
      </w:pPr>
      <w:r w:rsidRPr="00F95EF2">
        <w:rPr>
          <w:bCs/>
          <w:lang w:val="en-US"/>
        </w:rPr>
        <w:t xml:space="preserve">If you have any trouble using the system contact </w:t>
      </w:r>
      <w:r w:rsidR="005E3737" w:rsidRPr="00F95EF2">
        <w:rPr>
          <w:bCs/>
          <w:lang w:val="en-US"/>
        </w:rPr>
        <w:t>Bente.</w:t>
      </w:r>
    </w:p>
    <w:p w14:paraId="1149B745" w14:textId="77777777" w:rsidR="00D95A9D" w:rsidRPr="00B55288" w:rsidRDefault="00D95A9D" w:rsidP="0004052E">
      <w:pPr>
        <w:rPr>
          <w:bCs/>
          <w:highlight w:val="green"/>
          <w:u w:val="single"/>
          <w:lang w:val="en-US"/>
        </w:rPr>
      </w:pPr>
    </w:p>
    <w:p w14:paraId="039064F7" w14:textId="77777777" w:rsidR="0004052E" w:rsidRPr="00560635" w:rsidRDefault="00C87CDC" w:rsidP="006109DC">
      <w:pPr>
        <w:pStyle w:val="Overskrift3"/>
      </w:pPr>
      <w:bookmarkStart w:id="18" w:name="_Toc484523447"/>
      <w:r w:rsidRPr="00560635">
        <w:t>Pipettes</w:t>
      </w:r>
      <w:bookmarkEnd w:id="18"/>
    </w:p>
    <w:p w14:paraId="557E0104" w14:textId="07C13A7E" w:rsidR="0073625A" w:rsidRPr="00560635" w:rsidRDefault="0073625A" w:rsidP="00C87CDC">
      <w:pPr>
        <w:ind w:left="284"/>
        <w:rPr>
          <w:lang w:val="en-US"/>
        </w:rPr>
      </w:pPr>
      <w:r w:rsidRPr="00560635">
        <w:rPr>
          <w:bCs/>
          <w:lang w:val="en-US"/>
        </w:rPr>
        <w:t xml:space="preserve">If you want to borrow pipettes from the </w:t>
      </w:r>
      <w:r w:rsidR="001E5266" w:rsidRPr="00560635">
        <w:rPr>
          <w:bCs/>
          <w:lang w:val="en-US"/>
        </w:rPr>
        <w:t>teaching lab, please register t</w:t>
      </w:r>
      <w:r w:rsidRPr="00560635">
        <w:rPr>
          <w:bCs/>
          <w:lang w:val="en-US"/>
        </w:rPr>
        <w:t>he numb</w:t>
      </w:r>
      <w:r w:rsidR="00560635" w:rsidRPr="00560635">
        <w:rPr>
          <w:bCs/>
          <w:lang w:val="en-US"/>
        </w:rPr>
        <w:t>er and type</w:t>
      </w:r>
      <w:r w:rsidRPr="00560635">
        <w:rPr>
          <w:bCs/>
          <w:lang w:val="en-US"/>
        </w:rPr>
        <w:t xml:space="preserve"> i</w:t>
      </w:r>
      <w:r w:rsidR="001E5266" w:rsidRPr="00560635">
        <w:rPr>
          <w:bCs/>
          <w:lang w:val="en-US"/>
        </w:rPr>
        <w:t xml:space="preserve">n the </w:t>
      </w:r>
      <w:r w:rsidR="00560635">
        <w:rPr>
          <w:bCs/>
          <w:lang w:val="en-US"/>
        </w:rPr>
        <w:t>pipette-</w:t>
      </w:r>
      <w:r w:rsidR="001E5266" w:rsidRPr="00560635">
        <w:rPr>
          <w:bCs/>
          <w:lang w:val="en-US"/>
        </w:rPr>
        <w:t>book</w:t>
      </w:r>
      <w:r w:rsidR="00560635">
        <w:rPr>
          <w:bCs/>
          <w:lang w:val="en-US"/>
        </w:rPr>
        <w:t xml:space="preserve"> placed together with the pipettes</w:t>
      </w:r>
      <w:r w:rsidR="001E5266" w:rsidRPr="00560635">
        <w:rPr>
          <w:bCs/>
          <w:lang w:val="en-US"/>
        </w:rPr>
        <w:t xml:space="preserve">. </w:t>
      </w:r>
    </w:p>
    <w:p w14:paraId="632A7D2D" w14:textId="2C48490D" w:rsidR="001E5266" w:rsidRPr="00560635" w:rsidRDefault="0073625A" w:rsidP="00C87CDC">
      <w:pPr>
        <w:ind w:left="284"/>
        <w:rPr>
          <w:bCs/>
          <w:lang w:val="en-US"/>
        </w:rPr>
      </w:pPr>
      <w:r w:rsidRPr="00560635">
        <w:rPr>
          <w:lang w:val="en-US"/>
        </w:rPr>
        <w:t>Before y</w:t>
      </w:r>
      <w:r w:rsidR="001E5266" w:rsidRPr="00560635">
        <w:rPr>
          <w:lang w:val="en-US"/>
        </w:rPr>
        <w:t>ou put</w:t>
      </w:r>
      <w:r w:rsidR="00D95A9D" w:rsidRPr="00560635">
        <w:rPr>
          <w:lang w:val="en-US"/>
        </w:rPr>
        <w:t xml:space="preserve"> back the pipettes</w:t>
      </w:r>
      <w:r w:rsidRPr="00560635">
        <w:rPr>
          <w:lang w:val="en-US"/>
        </w:rPr>
        <w:t>, you have to clean and weigh out/calibrate all pipettes borrowed</w:t>
      </w:r>
      <w:r w:rsidRPr="00560635">
        <w:rPr>
          <w:bCs/>
          <w:lang w:val="en-US"/>
        </w:rPr>
        <w:t xml:space="preserve">. </w:t>
      </w:r>
    </w:p>
    <w:p w14:paraId="5DF9D383" w14:textId="37803EFA" w:rsidR="0004052E" w:rsidRDefault="0073625A" w:rsidP="00C87CDC">
      <w:pPr>
        <w:ind w:left="284"/>
        <w:rPr>
          <w:bCs/>
          <w:lang w:val="en-US"/>
        </w:rPr>
      </w:pPr>
      <w:r w:rsidRPr="00560635">
        <w:rPr>
          <w:bCs/>
          <w:lang w:val="en-US"/>
        </w:rPr>
        <w:t>Guidelines for</w:t>
      </w:r>
      <w:r w:rsidR="0047432F" w:rsidRPr="00560635">
        <w:rPr>
          <w:bCs/>
          <w:lang w:val="en-US"/>
        </w:rPr>
        <w:t xml:space="preserve"> adjusting/calibrating</w:t>
      </w:r>
      <w:r w:rsidRPr="00560635">
        <w:rPr>
          <w:bCs/>
          <w:lang w:val="en-US"/>
        </w:rPr>
        <w:t xml:space="preserve"> </w:t>
      </w:r>
      <w:proofErr w:type="spellStart"/>
      <w:r w:rsidR="001E5266" w:rsidRPr="00560635">
        <w:rPr>
          <w:bCs/>
          <w:lang w:val="en-US"/>
        </w:rPr>
        <w:t>Finnpipette</w:t>
      </w:r>
      <w:r w:rsidR="00560635">
        <w:rPr>
          <w:bCs/>
          <w:lang w:val="en-US"/>
        </w:rPr>
        <w:t>s</w:t>
      </w:r>
      <w:proofErr w:type="spellEnd"/>
      <w:r w:rsidR="00482D01">
        <w:rPr>
          <w:bCs/>
          <w:lang w:val="en-US"/>
        </w:rPr>
        <w:t xml:space="preserve"> can be found on the </w:t>
      </w:r>
      <w:proofErr w:type="spellStart"/>
      <w:r w:rsidR="00482D01">
        <w:rPr>
          <w:bCs/>
          <w:lang w:val="en-US"/>
        </w:rPr>
        <w:t>frontpage</w:t>
      </w:r>
      <w:proofErr w:type="spellEnd"/>
      <w:r w:rsidR="00482D01">
        <w:rPr>
          <w:bCs/>
          <w:lang w:val="en-US"/>
        </w:rPr>
        <w:t xml:space="preserve"> of</w:t>
      </w:r>
      <w:r w:rsidR="00560635">
        <w:rPr>
          <w:bCs/>
          <w:lang w:val="en-US"/>
        </w:rPr>
        <w:t xml:space="preserve"> the pipette-</w:t>
      </w:r>
      <w:proofErr w:type="gramStart"/>
      <w:r w:rsidR="00560635" w:rsidRPr="00560635">
        <w:rPr>
          <w:bCs/>
          <w:lang w:val="en-US"/>
        </w:rPr>
        <w:t xml:space="preserve">book </w:t>
      </w:r>
      <w:r w:rsidRPr="00560635">
        <w:rPr>
          <w:bCs/>
          <w:lang w:val="en-US"/>
        </w:rPr>
        <w:t>.</w:t>
      </w:r>
      <w:proofErr w:type="gramEnd"/>
    </w:p>
    <w:p w14:paraId="5B88362B" w14:textId="6D46B84F" w:rsidR="005E3737" w:rsidRPr="00560635" w:rsidRDefault="005E3737" w:rsidP="005E3737">
      <w:pPr>
        <w:ind w:left="284"/>
        <w:rPr>
          <w:bCs/>
          <w:lang w:val="en-US"/>
        </w:rPr>
      </w:pPr>
      <w:r>
        <w:rPr>
          <w:bCs/>
          <w:lang w:val="en-US"/>
        </w:rPr>
        <w:t xml:space="preserve">If you have any problems using or calibrating the pipettes please refer to Dina </w:t>
      </w:r>
      <w:r w:rsidR="00DE5B45">
        <w:rPr>
          <w:bCs/>
          <w:lang w:val="en-US"/>
        </w:rPr>
        <w:t xml:space="preserve">Holmgaard Skov </w:t>
      </w:r>
      <w:hyperlink r:id="rId20" w:history="1">
        <w:r w:rsidR="00DE5B45" w:rsidRPr="00DE5B45">
          <w:rPr>
            <w:rStyle w:val="Hyperlink"/>
            <w:bCs/>
            <w:color w:val="auto"/>
            <w:lang w:val="en-US"/>
          </w:rPr>
          <w:t>dinaskov@biology.sdu.dk</w:t>
        </w:r>
      </w:hyperlink>
      <w:r w:rsidR="00DE5B45">
        <w:rPr>
          <w:bCs/>
          <w:lang w:val="en-US"/>
        </w:rPr>
        <w:t xml:space="preserve"> </w:t>
      </w:r>
      <w:r w:rsidR="00502506">
        <w:rPr>
          <w:bCs/>
          <w:lang w:val="en-US"/>
        </w:rPr>
        <w:t xml:space="preserve"> </w:t>
      </w:r>
      <w:proofErr w:type="gramStart"/>
      <w:r w:rsidR="00502506">
        <w:rPr>
          <w:bCs/>
          <w:lang w:val="en-US"/>
        </w:rPr>
        <w:t>W</w:t>
      </w:r>
      <w:r>
        <w:rPr>
          <w:bCs/>
          <w:lang w:val="en-US"/>
        </w:rPr>
        <w:t>ho</w:t>
      </w:r>
      <w:proofErr w:type="gramEnd"/>
      <w:r>
        <w:rPr>
          <w:bCs/>
          <w:lang w:val="en-US"/>
        </w:rPr>
        <w:t xml:space="preserve"> is in charge of the pipettes.</w:t>
      </w:r>
    </w:p>
    <w:p w14:paraId="7289400E" w14:textId="77777777" w:rsidR="007E699B" w:rsidRPr="00560635" w:rsidRDefault="007E699B">
      <w:pPr>
        <w:rPr>
          <w:lang w:val="en-US"/>
        </w:rPr>
      </w:pPr>
    </w:p>
    <w:p w14:paraId="166B5DC9" w14:textId="77777777" w:rsidR="00531E62" w:rsidRPr="00560635" w:rsidRDefault="0004052E" w:rsidP="006109DC">
      <w:pPr>
        <w:pStyle w:val="Overskrift3"/>
      </w:pPr>
      <w:bookmarkStart w:id="19" w:name="_Toc484523448"/>
      <w:r w:rsidRPr="00560635">
        <w:t>Pipette</w:t>
      </w:r>
      <w:r w:rsidR="0073625A" w:rsidRPr="00560635">
        <w:t xml:space="preserve"> </w:t>
      </w:r>
      <w:r w:rsidR="00531E62" w:rsidRPr="00560635">
        <w:t>tips</w:t>
      </w:r>
      <w:bookmarkEnd w:id="19"/>
    </w:p>
    <w:p w14:paraId="682F001A" w14:textId="0EBE9054" w:rsidR="00531E62" w:rsidRPr="00560635" w:rsidRDefault="00560635" w:rsidP="00560635">
      <w:pPr>
        <w:ind w:left="284"/>
        <w:rPr>
          <w:lang w:val="en-US"/>
        </w:rPr>
      </w:pPr>
      <w:r>
        <w:rPr>
          <w:lang w:val="en-US"/>
        </w:rPr>
        <w:t xml:space="preserve">If you need sterile tips you can autoclave them at the </w:t>
      </w:r>
      <w:r w:rsidR="00D74342">
        <w:rPr>
          <w:lang w:val="en-US"/>
        </w:rPr>
        <w:t xml:space="preserve">Department </w:t>
      </w:r>
      <w:r>
        <w:rPr>
          <w:lang w:val="en-US"/>
        </w:rPr>
        <w:t>ask Bente</w:t>
      </w:r>
      <w:r w:rsidR="00D74342">
        <w:rPr>
          <w:lang w:val="en-US"/>
        </w:rPr>
        <w:t xml:space="preserve"> Frost </w:t>
      </w:r>
      <w:proofErr w:type="gramStart"/>
      <w:r w:rsidR="00D74342">
        <w:rPr>
          <w:lang w:val="en-US"/>
        </w:rPr>
        <w:t xml:space="preserve">Holbech </w:t>
      </w:r>
      <w:r>
        <w:rPr>
          <w:lang w:val="en-US"/>
        </w:rPr>
        <w:t xml:space="preserve"> if</w:t>
      </w:r>
      <w:proofErr w:type="gramEnd"/>
      <w:r>
        <w:rPr>
          <w:lang w:val="en-US"/>
        </w:rPr>
        <w:t xml:space="preserve"> you need some help.</w:t>
      </w:r>
    </w:p>
    <w:p w14:paraId="6E23C474" w14:textId="77777777" w:rsidR="0004052E" w:rsidRPr="00B55288" w:rsidRDefault="0004052E" w:rsidP="0004052E">
      <w:pPr>
        <w:rPr>
          <w:highlight w:val="green"/>
          <w:lang w:val="en-US"/>
        </w:rPr>
      </w:pPr>
    </w:p>
    <w:p w14:paraId="6D347C44" w14:textId="77777777" w:rsidR="003D3893" w:rsidRPr="001E5266" w:rsidRDefault="003D3893" w:rsidP="006109DC">
      <w:pPr>
        <w:pStyle w:val="Overskrift3"/>
      </w:pPr>
      <w:bookmarkStart w:id="20" w:name="_Toc283367477"/>
      <w:bookmarkStart w:id="21" w:name="_Toc484523449"/>
      <w:r w:rsidRPr="001E5266">
        <w:t>Glassware</w:t>
      </w:r>
      <w:bookmarkEnd w:id="20"/>
      <w:bookmarkEnd w:id="21"/>
    </w:p>
    <w:p w14:paraId="11902CB9" w14:textId="003B5E2A" w:rsidR="003D3893" w:rsidRPr="001E5266" w:rsidRDefault="001E5266" w:rsidP="003D3893">
      <w:pPr>
        <w:ind w:left="284"/>
        <w:rPr>
          <w:lang w:val="en-US"/>
        </w:rPr>
      </w:pPr>
      <w:r w:rsidRPr="001E5266">
        <w:rPr>
          <w:lang w:val="en-US"/>
        </w:rPr>
        <w:t>There is some</w:t>
      </w:r>
      <w:r w:rsidR="003D3893" w:rsidRPr="001E5266">
        <w:rPr>
          <w:lang w:val="en-US"/>
        </w:rPr>
        <w:t xml:space="preserve"> storage of glassware</w:t>
      </w:r>
      <w:r w:rsidRPr="001E5266">
        <w:rPr>
          <w:lang w:val="en-US"/>
        </w:rPr>
        <w:t xml:space="preserve"> in </w:t>
      </w:r>
      <w:r w:rsidR="00482D01">
        <w:rPr>
          <w:lang w:val="en-US"/>
        </w:rPr>
        <w:t>the teaching facilities in room V9-504b-1</w:t>
      </w:r>
      <w:r w:rsidRPr="001E5266">
        <w:rPr>
          <w:lang w:val="en-US"/>
        </w:rPr>
        <w:t>. If you don’t find the</w:t>
      </w:r>
      <w:r w:rsidR="003D3893" w:rsidRPr="001E5266">
        <w:rPr>
          <w:lang w:val="en-US"/>
        </w:rPr>
        <w:t xml:space="preserve"> gla</w:t>
      </w:r>
      <w:r w:rsidRPr="001E5266">
        <w:rPr>
          <w:lang w:val="en-US"/>
        </w:rPr>
        <w:t>ssware you need</w:t>
      </w:r>
      <w:r w:rsidR="00560635">
        <w:rPr>
          <w:lang w:val="en-US"/>
        </w:rPr>
        <w:t>,</w:t>
      </w:r>
      <w:r w:rsidRPr="001E5266">
        <w:rPr>
          <w:lang w:val="en-US"/>
        </w:rPr>
        <w:t xml:space="preserve"> it should be brought from your own lab</w:t>
      </w:r>
      <w:r w:rsidR="003D3893" w:rsidRPr="001E5266">
        <w:rPr>
          <w:lang w:val="en-US"/>
        </w:rPr>
        <w:t xml:space="preserve">. </w:t>
      </w:r>
    </w:p>
    <w:p w14:paraId="4AA71B5D" w14:textId="77777777" w:rsidR="003D3893" w:rsidRDefault="003D3893" w:rsidP="003D3893">
      <w:pPr>
        <w:rPr>
          <w:highlight w:val="green"/>
          <w:lang w:val="en-US"/>
        </w:rPr>
      </w:pPr>
    </w:p>
    <w:p w14:paraId="7FB184B7" w14:textId="77777777" w:rsidR="00303805" w:rsidRDefault="00303805" w:rsidP="003D3893">
      <w:pPr>
        <w:rPr>
          <w:highlight w:val="green"/>
          <w:lang w:val="en-US"/>
        </w:rPr>
      </w:pPr>
    </w:p>
    <w:p w14:paraId="583D6421" w14:textId="77777777" w:rsidR="00303805" w:rsidRPr="00B55288" w:rsidRDefault="00303805" w:rsidP="003D3893">
      <w:pPr>
        <w:rPr>
          <w:highlight w:val="green"/>
          <w:lang w:val="en-US"/>
        </w:rPr>
      </w:pPr>
    </w:p>
    <w:p w14:paraId="07D19C73" w14:textId="5700FC08" w:rsidR="003D3893" w:rsidRPr="001E5266" w:rsidRDefault="00C9609C" w:rsidP="006109DC">
      <w:pPr>
        <w:pStyle w:val="Overskrift3"/>
      </w:pPr>
      <w:bookmarkStart w:id="22" w:name="_Toc484523450"/>
      <w:r w:rsidRPr="001E5266">
        <w:lastRenderedPageBreak/>
        <w:t>Chemicals and reagents</w:t>
      </w:r>
      <w:bookmarkEnd w:id="22"/>
    </w:p>
    <w:p w14:paraId="0F6B9D34" w14:textId="4619C193" w:rsidR="00C9609C" w:rsidRPr="001E5266" w:rsidRDefault="00C9609C" w:rsidP="00C9609C">
      <w:pPr>
        <w:ind w:left="284"/>
        <w:rPr>
          <w:lang w:val="en-US"/>
        </w:rPr>
      </w:pPr>
      <w:r w:rsidRPr="001E5266">
        <w:rPr>
          <w:lang w:val="en-US"/>
        </w:rPr>
        <w:t>Any ch</w:t>
      </w:r>
      <w:r w:rsidR="00545797" w:rsidRPr="001E5266">
        <w:rPr>
          <w:lang w:val="en-US"/>
        </w:rPr>
        <w:t>emicals,</w:t>
      </w:r>
      <w:r w:rsidR="001C303A" w:rsidRPr="001E5266">
        <w:rPr>
          <w:lang w:val="en-US"/>
        </w:rPr>
        <w:t xml:space="preserve"> reagents</w:t>
      </w:r>
      <w:r w:rsidR="00545797" w:rsidRPr="001E5266">
        <w:rPr>
          <w:lang w:val="en-US"/>
        </w:rPr>
        <w:t>, media, culture plates etc.</w:t>
      </w:r>
      <w:r w:rsidR="001C303A" w:rsidRPr="001E5266">
        <w:rPr>
          <w:lang w:val="en-US"/>
        </w:rPr>
        <w:t xml:space="preserve"> used in your course have</w:t>
      </w:r>
      <w:r w:rsidRPr="001E5266">
        <w:rPr>
          <w:lang w:val="en-US"/>
        </w:rPr>
        <w:t xml:space="preserve"> to be removed when the course is finished. There is no storage of </w:t>
      </w:r>
      <w:r w:rsidR="00545797" w:rsidRPr="001E5266">
        <w:rPr>
          <w:lang w:val="en-US"/>
        </w:rPr>
        <w:t>these things</w:t>
      </w:r>
      <w:r w:rsidRPr="001E5266">
        <w:rPr>
          <w:lang w:val="en-US"/>
        </w:rPr>
        <w:t xml:space="preserve"> (except 96% ethanol) in the </w:t>
      </w:r>
      <w:r w:rsidR="00B606FA" w:rsidRPr="001E5266">
        <w:rPr>
          <w:lang w:val="en-US"/>
        </w:rPr>
        <w:t>Biology</w:t>
      </w:r>
      <w:r w:rsidR="00545797" w:rsidRPr="001E5266">
        <w:rPr>
          <w:lang w:val="en-US"/>
        </w:rPr>
        <w:t xml:space="preserve"> </w:t>
      </w:r>
      <w:r w:rsidRPr="001E5266">
        <w:rPr>
          <w:lang w:val="en-US"/>
        </w:rPr>
        <w:t>teaching labs. If you want to keep the chemicals and rea</w:t>
      </w:r>
      <w:r w:rsidR="001C303A" w:rsidRPr="001E5266">
        <w:rPr>
          <w:lang w:val="en-US"/>
        </w:rPr>
        <w:t xml:space="preserve">gents for your next lab course you can </w:t>
      </w:r>
      <w:r w:rsidRPr="001E5266">
        <w:rPr>
          <w:lang w:val="en-US"/>
        </w:rPr>
        <w:t xml:space="preserve">make </w:t>
      </w:r>
      <w:r w:rsidR="001C303A" w:rsidRPr="001E5266">
        <w:rPr>
          <w:lang w:val="en-US"/>
        </w:rPr>
        <w:t>storage</w:t>
      </w:r>
      <w:r w:rsidRPr="001E5266">
        <w:rPr>
          <w:lang w:val="en-US"/>
        </w:rPr>
        <w:t xml:space="preserve"> in your own lab area</w:t>
      </w:r>
      <w:r w:rsidR="00545797" w:rsidRPr="001E5266">
        <w:rPr>
          <w:lang w:val="en-US"/>
        </w:rPr>
        <w:t>.</w:t>
      </w:r>
    </w:p>
    <w:p w14:paraId="2E7A9AED" w14:textId="77777777" w:rsidR="0004052E" w:rsidRPr="00B55288" w:rsidRDefault="0004052E" w:rsidP="0004052E">
      <w:pPr>
        <w:rPr>
          <w:highlight w:val="green"/>
          <w:lang w:val="en-US"/>
        </w:rPr>
      </w:pPr>
    </w:p>
    <w:p w14:paraId="30963111" w14:textId="77777777" w:rsidR="00C9609C" w:rsidRPr="00560635" w:rsidRDefault="00C9609C" w:rsidP="006109DC">
      <w:pPr>
        <w:pStyle w:val="Overskrift3"/>
      </w:pPr>
      <w:bookmarkStart w:id="23" w:name="_Toc484523451"/>
      <w:r w:rsidRPr="00560635">
        <w:t>Consumables</w:t>
      </w:r>
      <w:bookmarkEnd w:id="23"/>
    </w:p>
    <w:p w14:paraId="0CE53125" w14:textId="7EE2A8B8" w:rsidR="00C9609C" w:rsidRPr="00560635" w:rsidRDefault="001C303A" w:rsidP="001C303A">
      <w:pPr>
        <w:ind w:left="284"/>
        <w:rPr>
          <w:lang w:val="en-US"/>
        </w:rPr>
      </w:pPr>
      <w:r w:rsidRPr="00560635">
        <w:rPr>
          <w:lang w:val="en-US"/>
        </w:rPr>
        <w:t>Only v</w:t>
      </w:r>
      <w:r w:rsidR="00C9609C" w:rsidRPr="00560635">
        <w:rPr>
          <w:lang w:val="en-US"/>
        </w:rPr>
        <w:t xml:space="preserve">ery few consumables are stored in the teaching labs such as e.g. gloves, pipette tips, </w:t>
      </w:r>
      <w:r w:rsidRPr="00560635">
        <w:rPr>
          <w:lang w:val="en-US"/>
        </w:rPr>
        <w:t xml:space="preserve">cuvettes, and weighing boats. If you need other stuff e.g. </w:t>
      </w:r>
      <w:proofErr w:type="spellStart"/>
      <w:r w:rsidRPr="00560635">
        <w:rPr>
          <w:lang w:val="en-US"/>
        </w:rPr>
        <w:t>eppendorf</w:t>
      </w:r>
      <w:proofErr w:type="spellEnd"/>
      <w:r w:rsidRPr="00560635">
        <w:rPr>
          <w:lang w:val="en-US"/>
        </w:rPr>
        <w:t xml:space="preserve"> tubes, falcon tubes and similar things you have to bring it yourself and remove it after use. As with the chemicals, if you want to keep it for your</w:t>
      </w:r>
      <w:r w:rsidR="00A14CC4" w:rsidRPr="00560635">
        <w:rPr>
          <w:lang w:val="en-US"/>
        </w:rPr>
        <w:t xml:space="preserve"> next lab course, you can make</w:t>
      </w:r>
      <w:r w:rsidRPr="00560635">
        <w:rPr>
          <w:lang w:val="en-US"/>
        </w:rPr>
        <w:t xml:space="preserve"> storage in you</w:t>
      </w:r>
      <w:r w:rsidR="001E5266" w:rsidRPr="00560635">
        <w:rPr>
          <w:lang w:val="en-US"/>
        </w:rPr>
        <w:t>r</w:t>
      </w:r>
      <w:r w:rsidRPr="00560635">
        <w:rPr>
          <w:lang w:val="en-US"/>
        </w:rPr>
        <w:t xml:space="preserve"> own lab area. </w:t>
      </w:r>
    </w:p>
    <w:p w14:paraId="4F9B155C" w14:textId="77777777" w:rsidR="00C9609C" w:rsidRPr="00B55288" w:rsidRDefault="00C9609C" w:rsidP="00C9609C">
      <w:pPr>
        <w:rPr>
          <w:b/>
          <w:highlight w:val="green"/>
          <w:lang w:val="en-US"/>
        </w:rPr>
      </w:pPr>
    </w:p>
    <w:p w14:paraId="0B8F37C0" w14:textId="77777777" w:rsidR="001C303A" w:rsidRPr="00C44F20" w:rsidRDefault="001C303A" w:rsidP="006109DC">
      <w:pPr>
        <w:pStyle w:val="Overskrift3"/>
      </w:pPr>
      <w:bookmarkStart w:id="24" w:name="_Toc484523452"/>
      <w:r w:rsidRPr="00C44F20">
        <w:t>Trolleys/mobile tables</w:t>
      </w:r>
      <w:bookmarkEnd w:id="24"/>
    </w:p>
    <w:p w14:paraId="105A859D" w14:textId="4B96506F" w:rsidR="001C303A" w:rsidRPr="00C44F20" w:rsidRDefault="001C303A" w:rsidP="001C303A">
      <w:pPr>
        <w:ind w:left="284"/>
        <w:rPr>
          <w:lang w:val="en-US"/>
        </w:rPr>
      </w:pPr>
      <w:r w:rsidRPr="00C44F20">
        <w:rPr>
          <w:lang w:val="en-US"/>
        </w:rPr>
        <w:t>Make sure you place all trolleys/mobile tables back where you</w:t>
      </w:r>
      <w:r w:rsidR="00C44F20" w:rsidRPr="00C44F20">
        <w:rPr>
          <w:lang w:val="en-US"/>
        </w:rPr>
        <w:t xml:space="preserve"> found them. The small ones </w:t>
      </w:r>
      <w:r w:rsidRPr="00C44F20">
        <w:rPr>
          <w:lang w:val="en-US"/>
        </w:rPr>
        <w:t xml:space="preserve">belong in </w:t>
      </w:r>
      <w:r w:rsidR="00DE5B45">
        <w:rPr>
          <w:lang w:val="en-US"/>
        </w:rPr>
        <w:t>the G</w:t>
      </w:r>
      <w:r w:rsidR="00C44F20" w:rsidRPr="00C44F20">
        <w:rPr>
          <w:lang w:val="en-US"/>
        </w:rPr>
        <w:t xml:space="preserve">reen </w:t>
      </w:r>
      <w:proofErr w:type="gramStart"/>
      <w:r w:rsidR="00C44F20" w:rsidRPr="00C44F20">
        <w:rPr>
          <w:lang w:val="en-US"/>
        </w:rPr>
        <w:t>lab,</w:t>
      </w:r>
      <w:proofErr w:type="gramEnd"/>
      <w:r w:rsidR="00C44F20" w:rsidRPr="00C44F20">
        <w:rPr>
          <w:lang w:val="en-US"/>
        </w:rPr>
        <w:t xml:space="preserve"> the four</w:t>
      </w:r>
      <w:r w:rsidRPr="00C44F20">
        <w:rPr>
          <w:lang w:val="en-US"/>
        </w:rPr>
        <w:t xml:space="preserve"> be</w:t>
      </w:r>
      <w:r w:rsidR="00C44F20" w:rsidRPr="00C44F20">
        <w:rPr>
          <w:lang w:val="en-US"/>
        </w:rPr>
        <w:t>nch-sized ones belong in the Yellow</w:t>
      </w:r>
      <w:r w:rsidRPr="00C44F20">
        <w:rPr>
          <w:lang w:val="en-US"/>
        </w:rPr>
        <w:t xml:space="preserve"> lab. There are more trolleys placed in the black lab, which you can </w:t>
      </w:r>
      <w:r w:rsidR="00BF637B" w:rsidRPr="00C44F20">
        <w:rPr>
          <w:lang w:val="en-US"/>
        </w:rPr>
        <w:t xml:space="preserve">also </w:t>
      </w:r>
      <w:r w:rsidRPr="00C44F20">
        <w:rPr>
          <w:lang w:val="en-US"/>
        </w:rPr>
        <w:t xml:space="preserve">use if </w:t>
      </w:r>
      <w:r w:rsidR="00BF637B" w:rsidRPr="00C44F20">
        <w:rPr>
          <w:lang w:val="en-US"/>
        </w:rPr>
        <w:t xml:space="preserve">they are </w:t>
      </w:r>
      <w:r w:rsidRPr="00C44F20">
        <w:rPr>
          <w:lang w:val="en-US"/>
        </w:rPr>
        <w:t>not used by others.</w:t>
      </w:r>
      <w:r w:rsidR="00BF637B" w:rsidRPr="00C44F20">
        <w:rPr>
          <w:lang w:val="en-US"/>
        </w:rPr>
        <w:t xml:space="preserve"> </w:t>
      </w:r>
    </w:p>
    <w:p w14:paraId="7BC488BC" w14:textId="77777777" w:rsidR="001C303A" w:rsidRPr="00B55288" w:rsidRDefault="001C303A" w:rsidP="00C9609C">
      <w:pPr>
        <w:rPr>
          <w:b/>
          <w:highlight w:val="green"/>
          <w:lang w:val="en-US"/>
        </w:rPr>
      </w:pPr>
    </w:p>
    <w:p w14:paraId="3DBE970C" w14:textId="77777777" w:rsidR="0004052E" w:rsidRPr="00560635" w:rsidRDefault="001C303A" w:rsidP="006109DC">
      <w:pPr>
        <w:pStyle w:val="Overskrift3"/>
      </w:pPr>
      <w:bookmarkStart w:id="25" w:name="_Toc484523453"/>
      <w:r w:rsidRPr="00560635">
        <w:t>Balances</w:t>
      </w:r>
      <w:bookmarkEnd w:id="25"/>
    </w:p>
    <w:p w14:paraId="53B57FD9" w14:textId="77777777" w:rsidR="0004052E" w:rsidRPr="00560635" w:rsidRDefault="001C303A" w:rsidP="00D95A9D">
      <w:pPr>
        <w:ind w:firstLine="284"/>
        <w:rPr>
          <w:lang w:val="en-US"/>
        </w:rPr>
      </w:pPr>
      <w:r w:rsidRPr="00560635">
        <w:rPr>
          <w:bCs/>
          <w:lang w:val="en-US"/>
        </w:rPr>
        <w:t>Make sure you leave the</w:t>
      </w:r>
      <w:r w:rsidRPr="00560635">
        <w:rPr>
          <w:lang w:val="en-US"/>
        </w:rPr>
        <w:t xml:space="preserve"> balances and the area around them tidy and clean!</w:t>
      </w:r>
    </w:p>
    <w:p w14:paraId="74F69586" w14:textId="77777777" w:rsidR="0004052E" w:rsidRPr="00B55288" w:rsidRDefault="0004052E">
      <w:pPr>
        <w:rPr>
          <w:b/>
          <w:bCs/>
          <w:highlight w:val="green"/>
          <w:lang w:val="en-US"/>
        </w:rPr>
      </w:pPr>
    </w:p>
    <w:p w14:paraId="32D332E3" w14:textId="77777777" w:rsidR="00BF637B" w:rsidRPr="00560635" w:rsidRDefault="00BF637B" w:rsidP="006109DC">
      <w:pPr>
        <w:pStyle w:val="Overskrift3"/>
      </w:pPr>
      <w:bookmarkStart w:id="26" w:name="_Toc484523454"/>
      <w:r w:rsidRPr="00560635">
        <w:t>Water baths</w:t>
      </w:r>
      <w:bookmarkEnd w:id="26"/>
    </w:p>
    <w:p w14:paraId="6B53F605" w14:textId="7BC71011" w:rsidR="00BF637B" w:rsidRPr="00560635" w:rsidRDefault="0083100E" w:rsidP="00BF637B">
      <w:pPr>
        <w:ind w:left="284"/>
        <w:rPr>
          <w:lang w:val="en-US"/>
        </w:rPr>
      </w:pPr>
      <w:r>
        <w:rPr>
          <w:bCs/>
          <w:lang w:val="en-US"/>
        </w:rPr>
        <w:t xml:space="preserve">Use only ASTM type </w:t>
      </w:r>
      <w:proofErr w:type="gramStart"/>
      <w:r>
        <w:rPr>
          <w:bCs/>
          <w:lang w:val="en-US"/>
        </w:rPr>
        <w:t>4</w:t>
      </w:r>
      <w:r w:rsidR="00BF637B" w:rsidRPr="00560635">
        <w:rPr>
          <w:bCs/>
          <w:lang w:val="en-US"/>
        </w:rPr>
        <w:t xml:space="preserve"> water</w:t>
      </w:r>
      <w:proofErr w:type="gramEnd"/>
      <w:r w:rsidR="00BF637B" w:rsidRPr="00560635">
        <w:rPr>
          <w:bCs/>
          <w:lang w:val="en-US"/>
        </w:rPr>
        <w:t xml:space="preserve"> in the water baths</w:t>
      </w:r>
      <w:r w:rsidR="00BF637B" w:rsidRPr="00560635">
        <w:rPr>
          <w:lang w:val="en-US"/>
        </w:rPr>
        <w:t>!</w:t>
      </w:r>
    </w:p>
    <w:p w14:paraId="0F120991" w14:textId="77777777" w:rsidR="00BF637B" w:rsidRPr="00560635" w:rsidRDefault="00BF637B" w:rsidP="00BF637B">
      <w:pPr>
        <w:ind w:left="284"/>
        <w:rPr>
          <w:lang w:val="en-US"/>
        </w:rPr>
      </w:pPr>
      <w:r w:rsidRPr="00560635">
        <w:rPr>
          <w:lang w:val="en-US"/>
        </w:rPr>
        <w:t xml:space="preserve">After use clean the water baths (jar, shaker, </w:t>
      </w:r>
      <w:proofErr w:type="gramStart"/>
      <w:r w:rsidRPr="00560635">
        <w:rPr>
          <w:lang w:val="en-US"/>
        </w:rPr>
        <w:t>heater</w:t>
      </w:r>
      <w:proofErr w:type="gramEnd"/>
      <w:r w:rsidRPr="00560635">
        <w:rPr>
          <w:lang w:val="en-US"/>
        </w:rPr>
        <w:t xml:space="preserve">) in </w:t>
      </w:r>
      <w:proofErr w:type="spellStart"/>
      <w:r w:rsidRPr="00560635">
        <w:rPr>
          <w:lang w:val="en-US"/>
        </w:rPr>
        <w:t>rodalon</w:t>
      </w:r>
      <w:proofErr w:type="spellEnd"/>
      <w:r w:rsidRPr="00560635">
        <w:rPr>
          <w:lang w:val="en-US"/>
        </w:rPr>
        <w:t xml:space="preserve"> and if necessary scrub the heating part with a ‘</w:t>
      </w:r>
      <w:proofErr w:type="spellStart"/>
      <w:r w:rsidRPr="00560635">
        <w:rPr>
          <w:lang w:val="en-US"/>
        </w:rPr>
        <w:t>rens</w:t>
      </w:r>
      <w:proofErr w:type="spellEnd"/>
      <w:r w:rsidRPr="00560635">
        <w:rPr>
          <w:lang w:val="en-US"/>
        </w:rPr>
        <w:t xml:space="preserve">-let’ sponge. Make </w:t>
      </w:r>
      <w:r w:rsidR="000D546A" w:rsidRPr="00560635">
        <w:rPr>
          <w:lang w:val="en-US"/>
        </w:rPr>
        <w:t>sure it is dry before you place</w:t>
      </w:r>
      <w:r w:rsidRPr="00560635">
        <w:rPr>
          <w:lang w:val="en-US"/>
        </w:rPr>
        <w:t xml:space="preserve"> it back in the cabinet.</w:t>
      </w:r>
    </w:p>
    <w:p w14:paraId="40620A49" w14:textId="77777777" w:rsidR="0089014E" w:rsidRPr="00B55288" w:rsidRDefault="0089014E">
      <w:pPr>
        <w:rPr>
          <w:highlight w:val="green"/>
          <w:lang w:val="en-US"/>
        </w:rPr>
      </w:pPr>
    </w:p>
    <w:p w14:paraId="0C316BFD" w14:textId="72856F4F" w:rsidR="00946544" w:rsidRPr="00B368CB" w:rsidRDefault="00560635" w:rsidP="006109DC">
      <w:pPr>
        <w:pStyle w:val="Overskrift3"/>
      </w:pPr>
      <w:bookmarkStart w:id="27" w:name="_Toc484523455"/>
      <w:proofErr w:type="spellStart"/>
      <w:proofErr w:type="gramStart"/>
      <w:r w:rsidRPr="00B368CB">
        <w:t>iPADs</w:t>
      </w:r>
      <w:bookmarkEnd w:id="27"/>
      <w:proofErr w:type="spellEnd"/>
      <w:proofErr w:type="gramEnd"/>
    </w:p>
    <w:p w14:paraId="62E67BA7" w14:textId="1662DAE9" w:rsidR="0089014E" w:rsidRPr="00B368CB" w:rsidRDefault="006E7267" w:rsidP="0078207E">
      <w:pPr>
        <w:ind w:left="284"/>
        <w:rPr>
          <w:lang w:val="en-US"/>
        </w:rPr>
      </w:pPr>
      <w:r w:rsidRPr="00B368CB">
        <w:rPr>
          <w:lang w:val="en-US"/>
        </w:rPr>
        <w:t xml:space="preserve">The </w:t>
      </w:r>
      <w:proofErr w:type="spellStart"/>
      <w:r w:rsidR="00560635" w:rsidRPr="00B368CB">
        <w:rPr>
          <w:lang w:val="en-US"/>
        </w:rPr>
        <w:t>iPADs</w:t>
      </w:r>
      <w:proofErr w:type="spellEnd"/>
      <w:r w:rsidRPr="00B368CB">
        <w:rPr>
          <w:lang w:val="en-US"/>
        </w:rPr>
        <w:t xml:space="preserve"> are locked away and will be </w:t>
      </w:r>
      <w:r w:rsidR="00560635" w:rsidRPr="00B368CB">
        <w:rPr>
          <w:lang w:val="en-US"/>
        </w:rPr>
        <w:t>handed over by Bente</w:t>
      </w:r>
      <w:r w:rsidR="00D74342">
        <w:rPr>
          <w:lang w:val="en-US"/>
        </w:rPr>
        <w:t xml:space="preserve"> Frost Holbech</w:t>
      </w:r>
      <w:r w:rsidR="00560635" w:rsidRPr="00B368CB">
        <w:rPr>
          <w:lang w:val="en-US"/>
        </w:rPr>
        <w:t>. When the iPads</w:t>
      </w:r>
      <w:r w:rsidRPr="00B368CB">
        <w:rPr>
          <w:lang w:val="en-US"/>
        </w:rPr>
        <w:t xml:space="preserve"> are not in use, you have to keep them locked away! </w:t>
      </w:r>
    </w:p>
    <w:p w14:paraId="69877702" w14:textId="77777777" w:rsidR="00C44F20" w:rsidRDefault="00C44F20" w:rsidP="002F1AC8">
      <w:pPr>
        <w:pStyle w:val="Overskrift2"/>
        <w:rPr>
          <w:lang w:val="en-US"/>
        </w:rPr>
      </w:pPr>
    </w:p>
    <w:p w14:paraId="0CED7CEB" w14:textId="77777777" w:rsidR="00C44F20" w:rsidRDefault="00C44F20" w:rsidP="002F1AC8">
      <w:pPr>
        <w:pStyle w:val="Overskrift2"/>
        <w:rPr>
          <w:lang w:val="en-US"/>
        </w:rPr>
      </w:pPr>
    </w:p>
    <w:p w14:paraId="0DDDFA26" w14:textId="77777777" w:rsidR="00C44F20" w:rsidRDefault="00C44F20" w:rsidP="002F1AC8">
      <w:pPr>
        <w:pStyle w:val="Overskrift2"/>
        <w:rPr>
          <w:lang w:val="en-US"/>
        </w:rPr>
      </w:pPr>
    </w:p>
    <w:p w14:paraId="17D22ED1" w14:textId="77777777" w:rsidR="00C44F20" w:rsidRDefault="00C44F20" w:rsidP="002F1AC8">
      <w:pPr>
        <w:pStyle w:val="Overskrift2"/>
        <w:rPr>
          <w:lang w:val="en-US"/>
        </w:rPr>
      </w:pPr>
    </w:p>
    <w:p w14:paraId="755AC570" w14:textId="77777777" w:rsidR="00C44F20" w:rsidRDefault="00C44F20" w:rsidP="002F1AC8">
      <w:pPr>
        <w:pStyle w:val="Overskrift2"/>
        <w:rPr>
          <w:lang w:val="en-US"/>
        </w:rPr>
      </w:pPr>
    </w:p>
    <w:p w14:paraId="36555EC3" w14:textId="77777777" w:rsidR="00C44F20" w:rsidRDefault="00C44F20" w:rsidP="002F1AC8">
      <w:pPr>
        <w:pStyle w:val="Overskrift2"/>
        <w:rPr>
          <w:lang w:val="en-US"/>
        </w:rPr>
      </w:pPr>
    </w:p>
    <w:p w14:paraId="04212919" w14:textId="77777777" w:rsidR="00C44F20" w:rsidRDefault="00C44F20" w:rsidP="002F1AC8">
      <w:pPr>
        <w:pStyle w:val="Overskrift2"/>
        <w:rPr>
          <w:lang w:val="en-US"/>
        </w:rPr>
      </w:pPr>
    </w:p>
    <w:p w14:paraId="10841CD4" w14:textId="77777777" w:rsidR="00C44F20" w:rsidRDefault="00C44F20" w:rsidP="002F1AC8">
      <w:pPr>
        <w:pStyle w:val="Overskrift2"/>
        <w:rPr>
          <w:lang w:val="en-US"/>
        </w:rPr>
      </w:pPr>
    </w:p>
    <w:p w14:paraId="37529A01" w14:textId="77777777" w:rsidR="00C44F20" w:rsidRDefault="00C44F20" w:rsidP="00C44F20">
      <w:pPr>
        <w:rPr>
          <w:lang w:val="en-US"/>
        </w:rPr>
      </w:pPr>
    </w:p>
    <w:p w14:paraId="76EAD98C" w14:textId="77777777" w:rsidR="00C44F20" w:rsidRDefault="00C44F20" w:rsidP="00C44F20">
      <w:pPr>
        <w:rPr>
          <w:lang w:val="en-US"/>
        </w:rPr>
      </w:pPr>
    </w:p>
    <w:p w14:paraId="50E1AE00" w14:textId="77777777" w:rsidR="00CF3B0F" w:rsidRPr="00C44F20" w:rsidRDefault="00CF3B0F" w:rsidP="00C44F20">
      <w:pPr>
        <w:rPr>
          <w:lang w:val="en-US"/>
        </w:rPr>
      </w:pPr>
    </w:p>
    <w:p w14:paraId="296B05C0" w14:textId="77777777" w:rsidR="00C44F20" w:rsidRDefault="00F238EB" w:rsidP="00C44F20">
      <w:pPr>
        <w:pStyle w:val="Overskrift2"/>
        <w:rPr>
          <w:lang w:val="en-US"/>
        </w:rPr>
      </w:pPr>
      <w:bookmarkStart w:id="28" w:name="_Toc484523456"/>
      <w:r w:rsidRPr="00B368CB">
        <w:rPr>
          <w:lang w:val="en-US"/>
        </w:rPr>
        <w:lastRenderedPageBreak/>
        <w:t>Breakage or failure on equipment</w:t>
      </w:r>
      <w:bookmarkEnd w:id="28"/>
    </w:p>
    <w:p w14:paraId="253C54D9" w14:textId="6D8FC38A" w:rsidR="00C44F20" w:rsidRDefault="006E7267" w:rsidP="00CF3B0F">
      <w:pPr>
        <w:rPr>
          <w:lang w:val="en-US"/>
        </w:rPr>
      </w:pPr>
      <w:bookmarkStart w:id="29" w:name="_Toc430348235"/>
      <w:r w:rsidRPr="00C44F20">
        <w:rPr>
          <w:lang w:val="en-US"/>
        </w:rPr>
        <w:t>Send an</w:t>
      </w:r>
      <w:r w:rsidR="00F217AC" w:rsidRPr="00C44F20">
        <w:rPr>
          <w:lang w:val="en-US"/>
        </w:rPr>
        <w:t xml:space="preserve"> </w:t>
      </w:r>
      <w:r w:rsidRPr="00C44F20">
        <w:rPr>
          <w:lang w:val="en-US"/>
        </w:rPr>
        <w:t>email to the workshop</w:t>
      </w:r>
      <w:bookmarkStart w:id="30" w:name="_GoBack"/>
      <w:r w:rsidR="007514A1">
        <w:fldChar w:fldCharType="begin"/>
      </w:r>
      <w:r w:rsidR="007514A1" w:rsidRPr="008A31D0">
        <w:rPr>
          <w:lang w:val="en-US"/>
        </w:rPr>
        <w:instrText xml:space="preserve"> HYPERLINK "mailto:frank@biology.sdu.dk" </w:instrText>
      </w:r>
      <w:r w:rsidR="007514A1">
        <w:fldChar w:fldCharType="separate"/>
      </w:r>
      <w:r w:rsidR="00E357F3" w:rsidRPr="00DE5B45">
        <w:rPr>
          <w:rStyle w:val="Hyperlink"/>
          <w:color w:val="auto"/>
          <w:lang w:val="en-US"/>
        </w:rPr>
        <w:t xml:space="preserve"> frank@biology.sdu.dk</w:t>
      </w:r>
      <w:r w:rsidR="007514A1">
        <w:rPr>
          <w:rStyle w:val="Hyperlink"/>
          <w:color w:val="auto"/>
          <w:lang w:val="en-US"/>
        </w:rPr>
        <w:fldChar w:fldCharType="end"/>
      </w:r>
      <w:bookmarkEnd w:id="30"/>
      <w:r w:rsidR="00E357F3" w:rsidRPr="00DE5B45">
        <w:rPr>
          <w:lang w:val="en-US"/>
        </w:rPr>
        <w:t xml:space="preserve"> </w:t>
      </w:r>
      <w:r w:rsidR="0078207E" w:rsidRPr="00C44F20">
        <w:rPr>
          <w:lang w:val="en-US"/>
        </w:rPr>
        <w:t xml:space="preserve"> </w:t>
      </w:r>
      <w:r w:rsidR="009E7FEF" w:rsidRPr="00C44F20">
        <w:rPr>
          <w:lang w:val="en-US"/>
        </w:rPr>
        <w:t xml:space="preserve">(and </w:t>
      </w:r>
      <w:r w:rsidR="00213D85" w:rsidRPr="00C44F20">
        <w:rPr>
          <w:lang w:val="en-US"/>
        </w:rPr>
        <w:t xml:space="preserve">cc </w:t>
      </w:r>
      <w:r w:rsidR="00E357F3" w:rsidRPr="00C44F20">
        <w:rPr>
          <w:lang w:val="en-US"/>
        </w:rPr>
        <w:t>Bente</w:t>
      </w:r>
      <w:r w:rsidR="009E7FEF" w:rsidRPr="00C44F20">
        <w:rPr>
          <w:lang w:val="en-US"/>
        </w:rPr>
        <w:t xml:space="preserve">) </w:t>
      </w:r>
      <w:r w:rsidR="00607D06" w:rsidRPr="00C44F20">
        <w:rPr>
          <w:lang w:val="en-US"/>
        </w:rPr>
        <w:t xml:space="preserve">with a description of the equipment, the failure and that </w:t>
      </w:r>
      <w:r w:rsidR="00E357F3" w:rsidRPr="00C44F20">
        <w:rPr>
          <w:lang w:val="en-US"/>
        </w:rPr>
        <w:t>the equipment belongs to the Biology</w:t>
      </w:r>
      <w:r w:rsidR="00607D06" w:rsidRPr="00C44F20">
        <w:rPr>
          <w:lang w:val="en-US"/>
        </w:rPr>
        <w:t xml:space="preserve"> teaching labs. Take the equipment to the workshop and put a note on the equipment stating:</w:t>
      </w:r>
      <w:bookmarkEnd w:id="29"/>
    </w:p>
    <w:p w14:paraId="0A5E805E" w14:textId="77777777" w:rsidR="00DE5B45" w:rsidRDefault="00DE5B45" w:rsidP="00CF3B0F">
      <w:pPr>
        <w:rPr>
          <w:lang w:val="en-US"/>
        </w:rPr>
      </w:pPr>
      <w:bookmarkStart w:id="31" w:name="_Toc430348236"/>
    </w:p>
    <w:p w14:paraId="3269D0F9" w14:textId="5B4B1768" w:rsidR="00DE5B45" w:rsidRDefault="00C44F20" w:rsidP="00CF3B0F">
      <w:pPr>
        <w:rPr>
          <w:lang w:val="en-US"/>
        </w:rPr>
      </w:pPr>
      <w:r w:rsidRPr="00C44F20">
        <w:rPr>
          <w:lang w:val="en-US"/>
        </w:rPr>
        <w:t>D</w:t>
      </w:r>
      <w:r w:rsidR="00607D06" w:rsidRPr="00C44F20">
        <w:rPr>
          <w:lang w:val="en-US"/>
        </w:rPr>
        <w:t>ate</w:t>
      </w:r>
    </w:p>
    <w:p w14:paraId="4E075743" w14:textId="6CA5A43E" w:rsidR="00DE5B45" w:rsidRDefault="00DE5B45" w:rsidP="00CF3B0F">
      <w:pPr>
        <w:rPr>
          <w:lang w:val="en-US"/>
        </w:rPr>
      </w:pPr>
      <w:r>
        <w:rPr>
          <w:lang w:val="en-US"/>
        </w:rPr>
        <w:t>Y</w:t>
      </w:r>
      <w:r w:rsidR="00607D06" w:rsidRPr="00C44F20">
        <w:rPr>
          <w:lang w:val="en-US"/>
        </w:rPr>
        <w:t>our name and email address</w:t>
      </w:r>
      <w:r w:rsidR="00C44F20">
        <w:rPr>
          <w:lang w:val="en-US"/>
        </w:rPr>
        <w:t xml:space="preserve"> </w:t>
      </w:r>
    </w:p>
    <w:p w14:paraId="6F5203DB" w14:textId="3534392F" w:rsidR="00DE5B45" w:rsidRDefault="00DE5B45" w:rsidP="00CF3B0F">
      <w:pPr>
        <w:rPr>
          <w:lang w:val="en-US"/>
        </w:rPr>
      </w:pPr>
      <w:r>
        <w:rPr>
          <w:lang w:val="en-US"/>
        </w:rPr>
        <w:t>D</w:t>
      </w:r>
      <w:r w:rsidR="00607D06" w:rsidRPr="00C44F20">
        <w:rPr>
          <w:lang w:val="en-US"/>
        </w:rPr>
        <w:t>escription of the equipment and the failure</w:t>
      </w:r>
      <w:r w:rsidR="00C44F20">
        <w:rPr>
          <w:lang w:val="en-US"/>
        </w:rPr>
        <w:t xml:space="preserve"> </w:t>
      </w:r>
    </w:p>
    <w:p w14:paraId="4B457AB5" w14:textId="3E0A3231" w:rsidR="00C44F20" w:rsidRPr="00C44F20" w:rsidRDefault="00DE5B45" w:rsidP="00CF3B0F">
      <w:pPr>
        <w:rPr>
          <w:lang w:val="en-US"/>
        </w:rPr>
      </w:pPr>
      <w:r>
        <w:rPr>
          <w:lang w:val="en-US"/>
        </w:rPr>
        <w:t>T</w:t>
      </w:r>
      <w:r w:rsidR="00607D06" w:rsidRPr="00C44F20">
        <w:rPr>
          <w:lang w:val="en-US"/>
        </w:rPr>
        <w:t xml:space="preserve">hat the equipment belongs to </w:t>
      </w:r>
      <w:r w:rsidR="00E357F3" w:rsidRPr="00C44F20">
        <w:rPr>
          <w:lang w:val="en-US"/>
        </w:rPr>
        <w:t xml:space="preserve">the </w:t>
      </w:r>
      <w:r w:rsidR="00607D06" w:rsidRPr="00C44F20">
        <w:rPr>
          <w:lang w:val="en-US"/>
        </w:rPr>
        <w:t>B</w:t>
      </w:r>
      <w:r w:rsidR="00E357F3" w:rsidRPr="00C44F20">
        <w:rPr>
          <w:lang w:val="en-US"/>
        </w:rPr>
        <w:t>iology</w:t>
      </w:r>
      <w:r w:rsidR="00C44F20" w:rsidRPr="00C44F20">
        <w:rPr>
          <w:lang w:val="en-US"/>
        </w:rPr>
        <w:t xml:space="preserve"> teaching lab</w:t>
      </w:r>
      <w:bookmarkEnd w:id="31"/>
    </w:p>
    <w:p w14:paraId="76A74712" w14:textId="77777777" w:rsidR="00DE5B45" w:rsidRDefault="00DE5B45" w:rsidP="00CF3B0F">
      <w:pPr>
        <w:rPr>
          <w:lang w:val="en-US"/>
        </w:rPr>
      </w:pPr>
      <w:bookmarkStart w:id="32" w:name="_Toc430348237"/>
    </w:p>
    <w:p w14:paraId="4656C4FD" w14:textId="3F4D674A" w:rsidR="00DC42B7" w:rsidRPr="00C44F20" w:rsidRDefault="00E357F3" w:rsidP="00CF3B0F">
      <w:pPr>
        <w:rPr>
          <w:lang w:val="en-US"/>
        </w:rPr>
      </w:pPr>
      <w:r w:rsidRPr="00C44F20">
        <w:rPr>
          <w:lang w:val="en-US"/>
        </w:rPr>
        <w:t>Send an email to Bente</w:t>
      </w:r>
      <w:r w:rsidR="00F238EB" w:rsidRPr="00C44F20">
        <w:rPr>
          <w:lang w:val="en-US"/>
        </w:rPr>
        <w:t xml:space="preserve"> when the equipment is fixed.</w:t>
      </w:r>
      <w:r w:rsidR="00DE5B45">
        <w:rPr>
          <w:lang w:val="en-US"/>
        </w:rPr>
        <w:t xml:space="preserve"> </w:t>
      </w:r>
      <w:r w:rsidR="00607D06" w:rsidRPr="00C44F20">
        <w:rPr>
          <w:lang w:val="en-US"/>
        </w:rPr>
        <w:t xml:space="preserve">If something breaks and cannot be repaired </w:t>
      </w:r>
      <w:r w:rsidRPr="00C44F20">
        <w:rPr>
          <w:lang w:val="en-US"/>
        </w:rPr>
        <w:t>also send an email to Bente</w:t>
      </w:r>
      <w:r w:rsidR="00F238EB" w:rsidRPr="00C44F20">
        <w:rPr>
          <w:lang w:val="en-US"/>
        </w:rPr>
        <w:t>.</w:t>
      </w:r>
      <w:bookmarkEnd w:id="32"/>
    </w:p>
    <w:p w14:paraId="09CFFB33" w14:textId="4D0FBB64" w:rsidR="00DC42B7" w:rsidRPr="00B368CB" w:rsidRDefault="005B4AFE" w:rsidP="006109DC">
      <w:pPr>
        <w:pStyle w:val="Overskrift2"/>
        <w:rPr>
          <w:lang w:val="en-US"/>
        </w:rPr>
      </w:pPr>
      <w:bookmarkStart w:id="33" w:name="_Toc484523457"/>
      <w:r w:rsidRPr="00B368CB">
        <w:rPr>
          <w:lang w:val="en-US"/>
        </w:rPr>
        <w:t>S</w:t>
      </w:r>
      <w:r w:rsidR="00314735" w:rsidRPr="00B368CB">
        <w:rPr>
          <w:lang w:val="en-US"/>
        </w:rPr>
        <w:t>uggestions for changes or new/more equipment</w:t>
      </w:r>
      <w:bookmarkEnd w:id="33"/>
    </w:p>
    <w:p w14:paraId="28345C04" w14:textId="77777777" w:rsidR="00DE5B45" w:rsidRDefault="00314735" w:rsidP="00CF3B0F">
      <w:pPr>
        <w:rPr>
          <w:lang w:val="en-US"/>
        </w:rPr>
      </w:pPr>
      <w:r w:rsidRPr="00B368CB">
        <w:rPr>
          <w:lang w:val="en-US"/>
        </w:rPr>
        <w:t>The users can make wishes for more items of existing equipment or suggestions for changes in the t</w:t>
      </w:r>
      <w:r w:rsidR="00E357F3" w:rsidRPr="00B368CB">
        <w:rPr>
          <w:lang w:val="en-US"/>
        </w:rPr>
        <w:t>eaching facilities by email to Bente</w:t>
      </w:r>
      <w:r w:rsidR="00553E41" w:rsidRPr="00B368CB">
        <w:rPr>
          <w:lang w:val="en-US"/>
        </w:rPr>
        <w:t xml:space="preserve">. </w:t>
      </w:r>
    </w:p>
    <w:p w14:paraId="2A273730" w14:textId="6974CA80" w:rsidR="00315535" w:rsidRPr="00B368CB" w:rsidRDefault="00314735" w:rsidP="00CF3B0F">
      <w:pPr>
        <w:rPr>
          <w:lang w:val="en-US"/>
        </w:rPr>
      </w:pPr>
      <w:r w:rsidRPr="00B368CB">
        <w:rPr>
          <w:lang w:val="en-US"/>
        </w:rPr>
        <w:t>If you have wishes for new kinds of equipment, please contact Marianne</w:t>
      </w:r>
      <w:r w:rsidR="00D74342">
        <w:rPr>
          <w:lang w:val="en-US"/>
        </w:rPr>
        <w:t xml:space="preserve"> Holmer</w:t>
      </w:r>
      <w:r w:rsidR="009E7FEF" w:rsidRPr="00B368CB">
        <w:rPr>
          <w:lang w:val="en-US"/>
        </w:rPr>
        <w:t>.</w:t>
      </w:r>
    </w:p>
    <w:p w14:paraId="2C58B810" w14:textId="629A007F" w:rsidR="00FB1B71" w:rsidRPr="00B55288" w:rsidRDefault="009649D5">
      <w:pPr>
        <w:rPr>
          <w:rFonts w:cs="Arial"/>
          <w:b/>
          <w:bCs/>
          <w:iCs/>
          <w:sz w:val="22"/>
          <w:szCs w:val="22"/>
          <w:highlight w:val="green"/>
          <w:lang w:val="en-US"/>
        </w:rPr>
      </w:pPr>
      <w:r w:rsidRPr="00B55288">
        <w:rPr>
          <w:highlight w:val="green"/>
          <w:lang w:val="en-US"/>
        </w:rPr>
        <w:br w:type="page"/>
      </w:r>
    </w:p>
    <w:p w14:paraId="7DF1F77C" w14:textId="77777777" w:rsidR="003558B6" w:rsidRPr="00B55288" w:rsidRDefault="003558B6" w:rsidP="00F150A8">
      <w:pPr>
        <w:pStyle w:val="Overskrift2"/>
        <w:rPr>
          <w:highlight w:val="green"/>
          <w:lang w:val="en-US"/>
        </w:rPr>
      </w:pPr>
    </w:p>
    <w:p w14:paraId="61453EA9" w14:textId="26100FB6" w:rsidR="00B32B8D" w:rsidRPr="00E357F3" w:rsidRDefault="0036339B" w:rsidP="00F150A8">
      <w:pPr>
        <w:pStyle w:val="Overskrift2"/>
        <w:rPr>
          <w:lang w:val="en-US"/>
        </w:rPr>
      </w:pPr>
      <w:bookmarkStart w:id="34" w:name="_Toc484523458"/>
      <w:r w:rsidRPr="00E357F3">
        <w:rPr>
          <w:lang w:val="en-US"/>
        </w:rPr>
        <w:t>IT</w:t>
      </w:r>
      <w:r w:rsidR="003558B6" w:rsidRPr="00E357F3">
        <w:rPr>
          <w:lang w:val="en-US"/>
        </w:rPr>
        <w:t xml:space="preserve"> </w:t>
      </w:r>
      <w:r w:rsidR="00F150A8" w:rsidRPr="00E357F3">
        <w:rPr>
          <w:lang w:val="en-US"/>
        </w:rPr>
        <w:t>installations</w:t>
      </w:r>
      <w:bookmarkEnd w:id="34"/>
    </w:p>
    <w:p w14:paraId="50569FF3" w14:textId="1A6A7E59" w:rsidR="0032781F" w:rsidRPr="00E357F3" w:rsidRDefault="0032781F" w:rsidP="0032781F">
      <w:pPr>
        <w:rPr>
          <w:lang w:val="en-US"/>
        </w:rPr>
      </w:pPr>
      <w:r w:rsidRPr="00E357F3">
        <w:rPr>
          <w:lang w:val="en-US"/>
        </w:rPr>
        <w:t>See guidelines below and make sure you keep the respec</w:t>
      </w:r>
      <w:r w:rsidR="00E357F3" w:rsidRPr="00E357F3">
        <w:rPr>
          <w:lang w:val="en-US"/>
        </w:rPr>
        <w:t xml:space="preserve">tive contact persons </w:t>
      </w:r>
      <w:r w:rsidRPr="00E357F3">
        <w:rPr>
          <w:lang w:val="en-US"/>
        </w:rPr>
        <w:t>orientated if you experience issues, which cannot be solved by IT-service and/or technical service immediately.</w:t>
      </w:r>
    </w:p>
    <w:p w14:paraId="2643174E" w14:textId="77777777" w:rsidR="0032781F" w:rsidRPr="00E357F3" w:rsidRDefault="0032781F" w:rsidP="0032781F">
      <w:pPr>
        <w:rPr>
          <w:lang w:val="en-US"/>
        </w:rPr>
      </w:pPr>
    </w:p>
    <w:p w14:paraId="362E8093" w14:textId="33B00A23" w:rsidR="00F150A8" w:rsidRPr="00E357F3" w:rsidRDefault="003F7C6C" w:rsidP="00FB1B71">
      <w:pPr>
        <w:pStyle w:val="Overskrift3"/>
      </w:pPr>
      <w:bookmarkStart w:id="35" w:name="_Toc484523459"/>
      <w:r w:rsidRPr="00E357F3">
        <w:t>Booking</w:t>
      </w:r>
      <w:r w:rsidR="00F150A8" w:rsidRPr="00E357F3">
        <w:t xml:space="preserve"> screens</w:t>
      </w:r>
      <w:bookmarkEnd w:id="35"/>
    </w:p>
    <w:p w14:paraId="3DCBC232" w14:textId="77777777" w:rsidR="0036339B" w:rsidRPr="00E357F3" w:rsidRDefault="0025338C" w:rsidP="00D3376D">
      <w:pPr>
        <w:rPr>
          <w:lang w:val="en-US"/>
        </w:rPr>
      </w:pPr>
      <w:r w:rsidRPr="00E357F3">
        <w:rPr>
          <w:lang w:val="en-US"/>
        </w:rPr>
        <w:t xml:space="preserve">If the </w:t>
      </w:r>
      <w:r w:rsidR="003F7C6C" w:rsidRPr="00E357F3">
        <w:rPr>
          <w:lang w:val="en-US"/>
        </w:rPr>
        <w:t xml:space="preserve">booking </w:t>
      </w:r>
      <w:r w:rsidRPr="00E357F3">
        <w:rPr>
          <w:lang w:val="en-US"/>
        </w:rPr>
        <w:t xml:space="preserve">screens are not showing bookings </w:t>
      </w:r>
      <w:r w:rsidR="0036339B" w:rsidRPr="00E357F3">
        <w:rPr>
          <w:lang w:val="en-US"/>
        </w:rPr>
        <w:t xml:space="preserve">of the </w:t>
      </w:r>
      <w:r w:rsidRPr="00E357F3">
        <w:rPr>
          <w:lang w:val="en-US"/>
        </w:rPr>
        <w:t>Oasis</w:t>
      </w:r>
      <w:r w:rsidR="0036339B" w:rsidRPr="00E357F3">
        <w:rPr>
          <w:lang w:val="en-US"/>
        </w:rPr>
        <w:t xml:space="preserve"> facilities in the actual week</w:t>
      </w:r>
      <w:r w:rsidRPr="00E357F3">
        <w:rPr>
          <w:lang w:val="en-US"/>
        </w:rPr>
        <w:t>, please contact IT-s</w:t>
      </w:r>
      <w:r w:rsidR="0036339B" w:rsidRPr="00E357F3">
        <w:rPr>
          <w:lang w:val="en-US"/>
        </w:rPr>
        <w:t>ervice/science-IT via helpdesk.</w:t>
      </w:r>
    </w:p>
    <w:p w14:paraId="254C7A35" w14:textId="3FF9F690" w:rsidR="00FB1B71" w:rsidRPr="00E357F3" w:rsidRDefault="00D86F02" w:rsidP="00D3376D">
      <w:pPr>
        <w:rPr>
          <w:lang w:val="en-US"/>
        </w:rPr>
      </w:pPr>
      <w:r w:rsidRPr="00E357F3">
        <w:rPr>
          <w:lang w:val="en-US"/>
        </w:rPr>
        <w:t xml:space="preserve">The information on the info screens </w:t>
      </w:r>
      <w:r w:rsidR="00445F4E" w:rsidRPr="00E357F3">
        <w:rPr>
          <w:lang w:val="en-US"/>
        </w:rPr>
        <w:t>shows</w:t>
      </w:r>
      <w:r w:rsidRPr="00E357F3">
        <w:rPr>
          <w:lang w:val="en-US"/>
        </w:rPr>
        <w:t xml:space="preserve"> reser</w:t>
      </w:r>
      <w:r w:rsidR="00E357F3" w:rsidRPr="00E357F3">
        <w:rPr>
          <w:lang w:val="en-US"/>
        </w:rPr>
        <w:t>vations mad</w:t>
      </w:r>
      <w:r w:rsidR="008B53F1">
        <w:rPr>
          <w:lang w:val="en-US"/>
        </w:rPr>
        <w:t xml:space="preserve">e in </w:t>
      </w:r>
      <w:proofErr w:type="spellStart"/>
      <w:r w:rsidR="008B53F1">
        <w:rPr>
          <w:lang w:val="en-US"/>
        </w:rPr>
        <w:t>TimeEdit</w:t>
      </w:r>
      <w:proofErr w:type="spellEnd"/>
      <w:r w:rsidR="008B53F1">
        <w:rPr>
          <w:lang w:val="en-US"/>
        </w:rPr>
        <w:t>. At Biology Bente</w:t>
      </w:r>
      <w:r w:rsidRPr="00E357F3">
        <w:rPr>
          <w:lang w:val="en-US"/>
        </w:rPr>
        <w:t xml:space="preserve"> is the only person who can book the teaching Oasis</w:t>
      </w:r>
      <w:r w:rsidR="0025338C" w:rsidRPr="00E357F3">
        <w:rPr>
          <w:lang w:val="en-US"/>
        </w:rPr>
        <w:t xml:space="preserve"> </w:t>
      </w:r>
      <w:r w:rsidR="000F7408" w:rsidRPr="00E357F3">
        <w:rPr>
          <w:lang w:val="en-US"/>
        </w:rPr>
        <w:t>facilities</w:t>
      </w:r>
      <w:r w:rsidR="008B53F1">
        <w:rPr>
          <w:lang w:val="en-US"/>
        </w:rPr>
        <w:t>. Contact Bente</w:t>
      </w:r>
      <w:r w:rsidRPr="00E357F3">
        <w:rPr>
          <w:lang w:val="en-US"/>
        </w:rPr>
        <w:t xml:space="preserve"> for booking. </w:t>
      </w:r>
    </w:p>
    <w:p w14:paraId="64407B03" w14:textId="77777777" w:rsidR="00D86F02" w:rsidRPr="00B55288" w:rsidRDefault="00D86F02" w:rsidP="0047432F">
      <w:pPr>
        <w:pStyle w:val="Sidehoved"/>
        <w:tabs>
          <w:tab w:val="clear" w:pos="4819"/>
          <w:tab w:val="clear" w:pos="9638"/>
        </w:tabs>
        <w:rPr>
          <w:sz w:val="22"/>
          <w:szCs w:val="22"/>
          <w:highlight w:val="green"/>
          <w:lang w:val="en-US"/>
        </w:rPr>
      </w:pPr>
    </w:p>
    <w:p w14:paraId="586C3C17" w14:textId="0855F16D" w:rsidR="0082550D" w:rsidRPr="00E357F3" w:rsidRDefault="0082550D" w:rsidP="0082550D">
      <w:pPr>
        <w:pStyle w:val="Overskrift3"/>
      </w:pPr>
      <w:bookmarkStart w:id="36" w:name="_Toc484523460"/>
      <w:r w:rsidRPr="00E357F3">
        <w:t>Info screens</w:t>
      </w:r>
      <w:bookmarkEnd w:id="36"/>
    </w:p>
    <w:p w14:paraId="7718AA9B" w14:textId="661CAF56" w:rsidR="0082550D" w:rsidRPr="00E357F3" w:rsidRDefault="0082550D" w:rsidP="00D3376D">
      <w:pPr>
        <w:rPr>
          <w:lang w:val="en-US"/>
        </w:rPr>
      </w:pPr>
      <w:r w:rsidRPr="00E357F3">
        <w:rPr>
          <w:lang w:val="en-US"/>
        </w:rPr>
        <w:t>If you have announcements that you would like to run on the info screens placed in the Oasis, please contact Lise Junker Nielsen</w:t>
      </w:r>
      <w:r w:rsidR="000F7408" w:rsidRPr="00E357F3">
        <w:rPr>
          <w:lang w:val="en-US"/>
        </w:rPr>
        <w:t>, BMB</w:t>
      </w:r>
      <w:r w:rsidRPr="00E357F3">
        <w:rPr>
          <w:lang w:val="en-US"/>
        </w:rPr>
        <w:t>.</w:t>
      </w:r>
    </w:p>
    <w:p w14:paraId="4B4A2921" w14:textId="77777777" w:rsidR="0082550D" w:rsidRPr="00E357F3" w:rsidRDefault="0082550D" w:rsidP="0047432F">
      <w:pPr>
        <w:pStyle w:val="Sidehoved"/>
        <w:tabs>
          <w:tab w:val="clear" w:pos="4819"/>
          <w:tab w:val="clear" w:pos="9638"/>
        </w:tabs>
        <w:rPr>
          <w:sz w:val="22"/>
          <w:szCs w:val="22"/>
          <w:lang w:val="en-US"/>
        </w:rPr>
      </w:pPr>
    </w:p>
    <w:p w14:paraId="57B558B1" w14:textId="2CD8242F" w:rsidR="00445F4E" w:rsidRPr="00B368CB" w:rsidRDefault="00445F4E" w:rsidP="00445F4E">
      <w:pPr>
        <w:pStyle w:val="Overskrift3"/>
      </w:pPr>
      <w:bookmarkStart w:id="37" w:name="_Toc484523461"/>
      <w:r w:rsidRPr="00B368CB">
        <w:t>Computers in White lab</w:t>
      </w:r>
      <w:bookmarkEnd w:id="37"/>
    </w:p>
    <w:p w14:paraId="3BC5C30A" w14:textId="2630FD84" w:rsidR="00445F4E" w:rsidRPr="00B368CB" w:rsidRDefault="0025338C" w:rsidP="00D3376D">
      <w:pPr>
        <w:rPr>
          <w:lang w:val="en-US"/>
        </w:rPr>
      </w:pPr>
      <w:r w:rsidRPr="00B368CB">
        <w:rPr>
          <w:lang w:val="en-US"/>
        </w:rPr>
        <w:t xml:space="preserve">If you have general issues with the computers in White Lab, please contact IT-service/science IT for help. </w:t>
      </w:r>
      <w:proofErr w:type="gramStart"/>
      <w:r w:rsidRPr="00B368CB">
        <w:rPr>
          <w:lang w:val="en-US"/>
        </w:rPr>
        <w:t xml:space="preserve">If </w:t>
      </w:r>
      <w:r w:rsidR="00D3376D" w:rsidRPr="00B368CB">
        <w:rPr>
          <w:lang w:val="en-US"/>
        </w:rPr>
        <w:t>you have issues, which are not IT-</w:t>
      </w:r>
      <w:r w:rsidRPr="00B368CB">
        <w:rPr>
          <w:lang w:val="en-US"/>
        </w:rPr>
        <w:t xml:space="preserve">service </w:t>
      </w:r>
      <w:r w:rsidR="00D3376D" w:rsidRPr="00B368CB">
        <w:rPr>
          <w:lang w:val="en-US"/>
        </w:rPr>
        <w:t xml:space="preserve">stuff </w:t>
      </w:r>
      <w:proofErr w:type="spellStart"/>
      <w:r w:rsidR="00D3376D" w:rsidRPr="00B368CB">
        <w:rPr>
          <w:lang w:val="en-US"/>
        </w:rPr>
        <w:t>eg</w:t>
      </w:r>
      <w:proofErr w:type="spellEnd"/>
      <w:r w:rsidR="00D3376D" w:rsidRPr="00B368CB">
        <w:rPr>
          <w:lang w:val="en-US"/>
        </w:rPr>
        <w:t>.</w:t>
      </w:r>
      <w:proofErr w:type="gramEnd"/>
      <w:r w:rsidR="00D3376D" w:rsidRPr="00B368CB">
        <w:rPr>
          <w:lang w:val="en-US"/>
        </w:rPr>
        <w:t xml:space="preserve"> </w:t>
      </w:r>
      <w:proofErr w:type="gramStart"/>
      <w:r w:rsidR="000F7408" w:rsidRPr="00B368CB">
        <w:rPr>
          <w:lang w:val="en-US"/>
        </w:rPr>
        <w:t>if</w:t>
      </w:r>
      <w:proofErr w:type="gramEnd"/>
      <w:r w:rsidR="000F7408" w:rsidRPr="00B368CB">
        <w:rPr>
          <w:lang w:val="en-US"/>
        </w:rPr>
        <w:t xml:space="preserve"> a</w:t>
      </w:r>
      <w:r w:rsidR="00B903D8" w:rsidRPr="00B368CB">
        <w:rPr>
          <w:lang w:val="en-US"/>
        </w:rPr>
        <w:t xml:space="preserve"> computer is dead and cannot be fixed by IT-service, </w:t>
      </w:r>
      <w:r w:rsidR="00D3376D" w:rsidRPr="00B368CB">
        <w:rPr>
          <w:lang w:val="en-US"/>
        </w:rPr>
        <w:t>wishes</w:t>
      </w:r>
      <w:r w:rsidRPr="00B368CB">
        <w:rPr>
          <w:lang w:val="en-US"/>
        </w:rPr>
        <w:t xml:space="preserve"> for new software</w:t>
      </w:r>
      <w:r w:rsidR="00B903D8" w:rsidRPr="00B368CB">
        <w:rPr>
          <w:lang w:val="en-US"/>
        </w:rPr>
        <w:t>,</w:t>
      </w:r>
      <w:r w:rsidR="00B368CB" w:rsidRPr="00B368CB">
        <w:rPr>
          <w:lang w:val="en-US"/>
        </w:rPr>
        <w:t xml:space="preserve"> or other matters, Peter Søholt is the person to contact at Biology</w:t>
      </w:r>
      <w:r w:rsidRPr="00B368CB">
        <w:rPr>
          <w:lang w:val="en-US"/>
        </w:rPr>
        <w:t>. If IT-service needs a BMB person to discuss issues with please put them in cont</w:t>
      </w:r>
      <w:r w:rsidR="00B368CB" w:rsidRPr="00B368CB">
        <w:rPr>
          <w:lang w:val="en-US"/>
        </w:rPr>
        <w:t>act with Peter Søholt</w:t>
      </w:r>
      <w:r w:rsidRPr="00B368CB">
        <w:rPr>
          <w:lang w:val="en-US"/>
        </w:rPr>
        <w:t>.</w:t>
      </w:r>
    </w:p>
    <w:p w14:paraId="63187177" w14:textId="77777777" w:rsidR="00445F4E" w:rsidRPr="00B368CB" w:rsidRDefault="00445F4E" w:rsidP="0047432F">
      <w:pPr>
        <w:pStyle w:val="Sidehoved"/>
        <w:tabs>
          <w:tab w:val="clear" w:pos="4819"/>
          <w:tab w:val="clear" w:pos="9638"/>
        </w:tabs>
        <w:rPr>
          <w:sz w:val="22"/>
          <w:szCs w:val="22"/>
          <w:lang w:val="en-US"/>
        </w:rPr>
      </w:pPr>
    </w:p>
    <w:p w14:paraId="0C92DAD9" w14:textId="4C1F5CBC" w:rsidR="00F150A8" w:rsidRPr="00B368CB" w:rsidRDefault="00F150A8" w:rsidP="00FB1B71">
      <w:pPr>
        <w:pStyle w:val="Overskrift3"/>
      </w:pPr>
      <w:bookmarkStart w:id="38" w:name="_Toc484523462"/>
      <w:r w:rsidRPr="00B368CB">
        <w:t>Smart boards</w:t>
      </w:r>
      <w:bookmarkEnd w:id="38"/>
    </w:p>
    <w:p w14:paraId="05F53A75" w14:textId="6971AB8B" w:rsidR="003558B6" w:rsidRPr="00B368CB" w:rsidRDefault="00B368CB" w:rsidP="00D3376D">
      <w:pPr>
        <w:rPr>
          <w:lang w:val="en-US"/>
        </w:rPr>
      </w:pPr>
      <w:r w:rsidRPr="00B368CB">
        <w:rPr>
          <w:lang w:val="en-US"/>
        </w:rPr>
        <w:t>Smart boards are placed in the Green</w:t>
      </w:r>
      <w:r w:rsidR="003558B6" w:rsidRPr="00B368CB">
        <w:rPr>
          <w:lang w:val="en-US"/>
        </w:rPr>
        <w:t xml:space="preserve"> lab</w:t>
      </w:r>
      <w:r w:rsidR="00D92EFA" w:rsidRPr="00B368CB">
        <w:rPr>
          <w:lang w:val="en-US"/>
        </w:rPr>
        <w:t xml:space="preserve">, </w:t>
      </w:r>
      <w:r w:rsidRPr="00B368CB">
        <w:rPr>
          <w:lang w:val="en-US"/>
        </w:rPr>
        <w:t>Yellow lab, White room and Green</w:t>
      </w:r>
      <w:r w:rsidR="00D92EFA" w:rsidRPr="00B368CB">
        <w:rPr>
          <w:lang w:val="en-US"/>
        </w:rPr>
        <w:t xml:space="preserve"> theory</w:t>
      </w:r>
      <w:r w:rsidR="003558B6" w:rsidRPr="00B368CB">
        <w:rPr>
          <w:lang w:val="en-US"/>
        </w:rPr>
        <w:t xml:space="preserve"> room. There are stationary computers connected to the </w:t>
      </w:r>
      <w:r w:rsidR="00D3376D" w:rsidRPr="00B368CB">
        <w:rPr>
          <w:lang w:val="en-US"/>
        </w:rPr>
        <w:t>Smart Boards</w:t>
      </w:r>
      <w:r w:rsidR="003558B6" w:rsidRPr="00B368CB">
        <w:rPr>
          <w:lang w:val="en-US"/>
        </w:rPr>
        <w:t xml:space="preserve"> to which you can log-in usin</w:t>
      </w:r>
      <w:r w:rsidRPr="00B368CB">
        <w:rPr>
          <w:lang w:val="en-US"/>
        </w:rPr>
        <w:t>g your personal Biology</w:t>
      </w:r>
      <w:r w:rsidR="003558B6" w:rsidRPr="00B368CB">
        <w:rPr>
          <w:lang w:val="en-US"/>
        </w:rPr>
        <w:t xml:space="preserve"> log-in. A brief guideline on how to use </w:t>
      </w:r>
      <w:r w:rsidR="00D3376D" w:rsidRPr="00B368CB">
        <w:rPr>
          <w:lang w:val="en-US"/>
        </w:rPr>
        <w:t>Smart Boards</w:t>
      </w:r>
      <w:r w:rsidR="003558B6" w:rsidRPr="00B368CB">
        <w:rPr>
          <w:lang w:val="en-US"/>
        </w:rPr>
        <w:t xml:space="preserve"> is placed next to the </w:t>
      </w:r>
      <w:r w:rsidR="00D3376D" w:rsidRPr="00B368CB">
        <w:rPr>
          <w:lang w:val="en-US"/>
        </w:rPr>
        <w:t>Smart Boards</w:t>
      </w:r>
      <w:r w:rsidR="003F7C6C" w:rsidRPr="00B368CB">
        <w:rPr>
          <w:lang w:val="en-US"/>
        </w:rPr>
        <w:t xml:space="preserve">. If you have </w:t>
      </w:r>
      <w:r w:rsidR="00D3376D" w:rsidRPr="00B368CB">
        <w:rPr>
          <w:lang w:val="en-US"/>
        </w:rPr>
        <w:t xml:space="preserve">technical </w:t>
      </w:r>
      <w:r w:rsidR="003F7C6C" w:rsidRPr="00B368CB">
        <w:rPr>
          <w:lang w:val="en-US"/>
        </w:rPr>
        <w:t xml:space="preserve">problems with the </w:t>
      </w:r>
      <w:r w:rsidR="00D3376D" w:rsidRPr="00B368CB">
        <w:rPr>
          <w:lang w:val="en-US"/>
        </w:rPr>
        <w:t>Smart Boards</w:t>
      </w:r>
      <w:r w:rsidR="003F7C6C" w:rsidRPr="00B368CB">
        <w:rPr>
          <w:lang w:val="en-US"/>
        </w:rPr>
        <w:t xml:space="preserve"> please contact IT-service.</w:t>
      </w:r>
    </w:p>
    <w:p w14:paraId="25FC27AE" w14:textId="1931C25F" w:rsidR="008270A9" w:rsidRPr="00B368CB" w:rsidRDefault="003558B6" w:rsidP="00D3376D">
      <w:pPr>
        <w:rPr>
          <w:lang w:val="en-US"/>
        </w:rPr>
      </w:pPr>
      <w:r w:rsidRPr="00B368CB">
        <w:rPr>
          <w:lang w:val="en-US"/>
        </w:rPr>
        <w:t>When you finish teaching, r</w:t>
      </w:r>
      <w:r w:rsidR="008270A9" w:rsidRPr="00B368CB">
        <w:rPr>
          <w:lang w:val="en-US"/>
        </w:rPr>
        <w:t>emember t</w:t>
      </w:r>
      <w:r w:rsidRPr="00B368CB">
        <w:rPr>
          <w:lang w:val="en-US"/>
        </w:rPr>
        <w:t>o</w:t>
      </w:r>
      <w:r w:rsidR="008270A9" w:rsidRPr="00B368CB">
        <w:rPr>
          <w:lang w:val="en-US"/>
        </w:rPr>
        <w:t xml:space="preserve"> charge the </w:t>
      </w:r>
      <w:r w:rsidR="00D3376D" w:rsidRPr="00B368CB">
        <w:rPr>
          <w:lang w:val="en-US"/>
        </w:rPr>
        <w:t>Smart Board</w:t>
      </w:r>
      <w:r w:rsidR="008270A9" w:rsidRPr="00B368CB">
        <w:rPr>
          <w:lang w:val="en-US"/>
        </w:rPr>
        <w:t xml:space="preserve"> pens to ensure they are ready for the next user.</w:t>
      </w:r>
    </w:p>
    <w:p w14:paraId="4B48A5A0" w14:textId="77777777" w:rsidR="00FB1B71" w:rsidRPr="00B368CB" w:rsidRDefault="00FB1B71" w:rsidP="0047432F">
      <w:pPr>
        <w:pStyle w:val="Sidehoved"/>
        <w:tabs>
          <w:tab w:val="clear" w:pos="4819"/>
          <w:tab w:val="clear" w:pos="9638"/>
        </w:tabs>
        <w:rPr>
          <w:sz w:val="22"/>
          <w:szCs w:val="22"/>
          <w:lang w:val="en-US"/>
        </w:rPr>
      </w:pPr>
    </w:p>
    <w:p w14:paraId="15FEB367" w14:textId="673536C8" w:rsidR="00F150A8" w:rsidRPr="00B368CB" w:rsidRDefault="00F150A8" w:rsidP="00FB1B71">
      <w:pPr>
        <w:pStyle w:val="Overskrift3"/>
      </w:pPr>
      <w:bookmarkStart w:id="39" w:name="_Toc484523463"/>
      <w:r w:rsidRPr="00B368CB">
        <w:t>Touch screen</w:t>
      </w:r>
      <w:bookmarkEnd w:id="39"/>
    </w:p>
    <w:p w14:paraId="5DF6D806" w14:textId="63E80C02" w:rsidR="008270A9" w:rsidRPr="00B368CB" w:rsidRDefault="008270A9" w:rsidP="0047432F">
      <w:pPr>
        <w:pStyle w:val="Sidehoved"/>
        <w:tabs>
          <w:tab w:val="clear" w:pos="4819"/>
          <w:tab w:val="clear" w:pos="9638"/>
        </w:tabs>
        <w:rPr>
          <w:lang w:val="en-US"/>
        </w:rPr>
      </w:pPr>
      <w:r w:rsidRPr="00B368CB">
        <w:rPr>
          <w:lang w:val="en-US"/>
        </w:rPr>
        <w:t>At the entrance to the Oasis area</w:t>
      </w:r>
      <w:r w:rsidR="00B903D8" w:rsidRPr="00B368CB">
        <w:rPr>
          <w:lang w:val="en-US"/>
        </w:rPr>
        <w:t xml:space="preserve"> V6-503-1, there is a touch screen intended for use by the students. </w:t>
      </w:r>
    </w:p>
    <w:p w14:paraId="512F9E89" w14:textId="25B2D651" w:rsidR="008270A9" w:rsidRPr="00B368CB" w:rsidRDefault="008270A9" w:rsidP="0047432F">
      <w:pPr>
        <w:pStyle w:val="Sidehoved"/>
        <w:tabs>
          <w:tab w:val="clear" w:pos="4819"/>
          <w:tab w:val="clear" w:pos="9638"/>
        </w:tabs>
        <w:rPr>
          <w:lang w:val="en-US"/>
        </w:rPr>
      </w:pPr>
      <w:r w:rsidRPr="00B368CB">
        <w:rPr>
          <w:lang w:val="en-US"/>
        </w:rPr>
        <w:t xml:space="preserve">If the touch screen </w:t>
      </w:r>
      <w:r w:rsidR="0032781F" w:rsidRPr="00B368CB">
        <w:rPr>
          <w:lang w:val="en-US"/>
        </w:rPr>
        <w:t xml:space="preserve">is used </w:t>
      </w:r>
      <w:r w:rsidRPr="00B368CB">
        <w:rPr>
          <w:lang w:val="en-US"/>
        </w:rPr>
        <w:t>with a mac computer you need to install a driver. The Mac-driver can be found on blackboard.</w:t>
      </w:r>
      <w:r w:rsidR="0032781F" w:rsidRPr="00B368CB">
        <w:rPr>
          <w:lang w:val="en-US"/>
        </w:rPr>
        <w:t xml:space="preserve"> If there are any issues with the touch screen, please contact IT-service.</w:t>
      </w:r>
    </w:p>
    <w:p w14:paraId="58E6752F" w14:textId="77777777" w:rsidR="00947229" w:rsidRPr="00B368CB" w:rsidRDefault="00947229" w:rsidP="004B0EAF">
      <w:pPr>
        <w:rPr>
          <w:lang w:val="en-US"/>
        </w:rPr>
      </w:pPr>
    </w:p>
    <w:p w14:paraId="04BF7049" w14:textId="77777777" w:rsidR="00F6444D" w:rsidRPr="00B368CB" w:rsidRDefault="00F6444D">
      <w:pPr>
        <w:rPr>
          <w:rFonts w:cs="Arial"/>
          <w:b/>
          <w:bCs/>
          <w:iCs/>
          <w:lang w:val="en-US"/>
        </w:rPr>
      </w:pPr>
      <w:r w:rsidRPr="00B368CB">
        <w:rPr>
          <w:lang w:val="en-US"/>
        </w:rPr>
        <w:br w:type="page"/>
      </w:r>
    </w:p>
    <w:p w14:paraId="5301C1A6" w14:textId="77777777" w:rsidR="00744DD3" w:rsidRDefault="00744DD3" w:rsidP="006109DC">
      <w:pPr>
        <w:pStyle w:val="Overskrift2"/>
        <w:rPr>
          <w:lang w:val="en-US"/>
        </w:rPr>
      </w:pPr>
    </w:p>
    <w:p w14:paraId="46B05365" w14:textId="757C3390" w:rsidR="003558B6" w:rsidRDefault="003558B6" w:rsidP="006109DC">
      <w:pPr>
        <w:pStyle w:val="Overskrift2"/>
        <w:rPr>
          <w:lang w:val="en-US"/>
        </w:rPr>
      </w:pPr>
      <w:bookmarkStart w:id="40" w:name="_Toc484523464"/>
      <w:r>
        <w:rPr>
          <w:lang w:val="en-US"/>
        </w:rPr>
        <w:t>Technical installations</w:t>
      </w:r>
      <w:bookmarkEnd w:id="40"/>
    </w:p>
    <w:p w14:paraId="7F365B06" w14:textId="1B1AC85E" w:rsidR="00F150A8" w:rsidRDefault="00F6444D" w:rsidP="003558B6">
      <w:pPr>
        <w:pStyle w:val="Overskrift3"/>
      </w:pPr>
      <w:bookmarkStart w:id="41" w:name="_Toc484523465"/>
      <w:r>
        <w:t>Gas</w:t>
      </w:r>
      <w:r w:rsidR="008103B0">
        <w:t xml:space="preserve"> </w:t>
      </w:r>
      <w:r>
        <w:t>supply</w:t>
      </w:r>
      <w:bookmarkEnd w:id="41"/>
    </w:p>
    <w:p w14:paraId="3F787D0A" w14:textId="31CFEE60" w:rsidR="0047432F" w:rsidRDefault="00F150A8" w:rsidP="00F150A8">
      <w:pPr>
        <w:rPr>
          <w:lang w:val="en-US"/>
        </w:rPr>
      </w:pPr>
      <w:r>
        <w:rPr>
          <w:lang w:val="en-US"/>
        </w:rPr>
        <w:t>The instruction below is also placed at the gas-control-unit in red lab</w:t>
      </w:r>
    </w:p>
    <w:p w14:paraId="10F8B5DD" w14:textId="77777777" w:rsidR="00F150A8" w:rsidRDefault="00F150A8" w:rsidP="00F150A8">
      <w:pPr>
        <w:rPr>
          <w:lang w:val="en-US"/>
        </w:rPr>
      </w:pPr>
    </w:p>
    <w:p w14:paraId="133FDC1A" w14:textId="77777777" w:rsidR="009E2A84" w:rsidRPr="006C3BB2" w:rsidRDefault="009E2A84" w:rsidP="0002684C">
      <w:pPr>
        <w:ind w:left="284" w:right="282"/>
        <w:rPr>
          <w:sz w:val="20"/>
          <w:szCs w:val="20"/>
          <w:u w:val="single"/>
        </w:rPr>
      </w:pPr>
      <w:r w:rsidRPr="006C3BB2">
        <w:rPr>
          <w:sz w:val="20"/>
          <w:szCs w:val="20"/>
          <w:u w:val="single"/>
        </w:rPr>
        <w:t>Brugsvejledning</w:t>
      </w:r>
    </w:p>
    <w:p w14:paraId="13EB8CF1" w14:textId="575B3181" w:rsidR="009E2A84" w:rsidRPr="006C3BB2" w:rsidRDefault="009E2A84" w:rsidP="0002684C">
      <w:pPr>
        <w:ind w:left="284" w:right="282"/>
        <w:rPr>
          <w:sz w:val="20"/>
          <w:szCs w:val="20"/>
        </w:rPr>
      </w:pPr>
      <w:r w:rsidRPr="006C3BB2">
        <w:rPr>
          <w:sz w:val="20"/>
          <w:szCs w:val="20"/>
        </w:rPr>
        <w:t>Inden test sikres</w:t>
      </w:r>
      <w:r w:rsidR="00C85D2E" w:rsidRPr="006C3BB2">
        <w:rPr>
          <w:sz w:val="20"/>
          <w:szCs w:val="20"/>
        </w:rPr>
        <w:t>,</w:t>
      </w:r>
      <w:r w:rsidRPr="006C3BB2">
        <w:rPr>
          <w:sz w:val="20"/>
          <w:szCs w:val="20"/>
        </w:rPr>
        <w:t xml:space="preserve"> at alle bordhaner er lukket.</w:t>
      </w:r>
    </w:p>
    <w:p w14:paraId="4E8AB591" w14:textId="77777777" w:rsidR="009E2A84" w:rsidRPr="006C3BB2" w:rsidRDefault="009E2A84" w:rsidP="0002684C">
      <w:pPr>
        <w:ind w:left="284" w:right="282"/>
        <w:rPr>
          <w:sz w:val="20"/>
          <w:szCs w:val="20"/>
        </w:rPr>
      </w:pPr>
      <w:r w:rsidRPr="006C3BB2">
        <w:rPr>
          <w:sz w:val="20"/>
          <w:szCs w:val="20"/>
        </w:rPr>
        <w:t>Denne laboratorietester er udviklet med henblik på at sikre, at gashanerne i klasseværelset er lukket, og at der ikke slipper gas ud af gasledningen (efter magnetventilen). Hvis der ikke slipper gas ud under testen, vil systemet give følgende visning ’aktiv gas’.</w:t>
      </w:r>
    </w:p>
    <w:p w14:paraId="3A646879" w14:textId="77777777" w:rsidR="009E2A84" w:rsidRPr="006C3BB2" w:rsidRDefault="009E2A84" w:rsidP="0002684C">
      <w:pPr>
        <w:ind w:left="284" w:right="282"/>
        <w:rPr>
          <w:sz w:val="20"/>
          <w:szCs w:val="20"/>
        </w:rPr>
      </w:pPr>
      <w:r w:rsidRPr="006C3BB2">
        <w:rPr>
          <w:sz w:val="20"/>
          <w:szCs w:val="20"/>
        </w:rPr>
        <w:t>LCD-displayet giver en løbende status og tilbyder løsninger. Hvis fx et eksternt nødstop har været aktiveret, vil displayet anbefale, at nødafbryderen skal genindkobles.</w:t>
      </w:r>
    </w:p>
    <w:p w14:paraId="26C2C340" w14:textId="77777777" w:rsidR="00863508" w:rsidRPr="006C3BB2" w:rsidRDefault="00863508" w:rsidP="0002684C">
      <w:pPr>
        <w:ind w:left="284" w:right="282"/>
        <w:rPr>
          <w:sz w:val="20"/>
          <w:szCs w:val="20"/>
        </w:rPr>
      </w:pPr>
    </w:p>
    <w:p w14:paraId="3908B9E8" w14:textId="77777777" w:rsidR="009E2A84" w:rsidRPr="006C3BB2" w:rsidRDefault="009E2A84" w:rsidP="0002684C">
      <w:pPr>
        <w:ind w:left="284" w:right="282"/>
        <w:rPr>
          <w:sz w:val="20"/>
          <w:szCs w:val="20"/>
          <w:u w:val="single"/>
        </w:rPr>
      </w:pPr>
      <w:r w:rsidRPr="006C3BB2">
        <w:rPr>
          <w:sz w:val="20"/>
          <w:szCs w:val="20"/>
          <w:u w:val="single"/>
        </w:rPr>
        <w:t>Normal drift</w:t>
      </w:r>
    </w:p>
    <w:p w14:paraId="1ED0CBDB" w14:textId="77777777" w:rsidR="009E2A84" w:rsidRPr="006C3BB2" w:rsidRDefault="009E2A84" w:rsidP="0002684C">
      <w:pPr>
        <w:ind w:left="284" w:right="282"/>
        <w:rPr>
          <w:sz w:val="20"/>
          <w:szCs w:val="20"/>
        </w:rPr>
      </w:pPr>
      <w:r w:rsidRPr="006C3BB2">
        <w:rPr>
          <w:sz w:val="20"/>
          <w:szCs w:val="20"/>
        </w:rPr>
        <w:t>Tjek at der er lys i den grønne spændingsindikator</w:t>
      </w:r>
    </w:p>
    <w:p w14:paraId="4B294A7A" w14:textId="77777777" w:rsidR="009E2A84" w:rsidRPr="006C3BB2" w:rsidRDefault="009E2A84" w:rsidP="0002684C">
      <w:pPr>
        <w:ind w:left="284" w:right="282"/>
        <w:rPr>
          <w:sz w:val="20"/>
          <w:szCs w:val="20"/>
        </w:rPr>
      </w:pPr>
      <w:r w:rsidRPr="006C3BB2">
        <w:rPr>
          <w:sz w:val="20"/>
          <w:szCs w:val="20"/>
        </w:rPr>
        <w:t>Indsæt nøglen i nøgleafbryderen og drej til position ’ON’.</w:t>
      </w:r>
    </w:p>
    <w:p w14:paraId="0A1B13D3" w14:textId="77777777" w:rsidR="009E2A84" w:rsidRPr="006C3BB2" w:rsidRDefault="009E2A84" w:rsidP="0002684C">
      <w:pPr>
        <w:ind w:left="284" w:right="282"/>
        <w:rPr>
          <w:sz w:val="20"/>
          <w:szCs w:val="20"/>
        </w:rPr>
      </w:pPr>
      <w:r w:rsidRPr="006C3BB2">
        <w:rPr>
          <w:sz w:val="20"/>
          <w:szCs w:val="20"/>
        </w:rPr>
        <w:t>LCD-displayet vil vise ’VÆLG DEN ØNSKEDE FUNKTION’. De 2 funktioner kan tilsluttes og afbrydes ved hjælp af de respektive gule trykknapper.</w:t>
      </w:r>
    </w:p>
    <w:p w14:paraId="4BD42F89" w14:textId="77777777" w:rsidR="009E2A84" w:rsidRPr="006C3BB2" w:rsidRDefault="009E2A84" w:rsidP="0002684C">
      <w:pPr>
        <w:ind w:left="284" w:right="282"/>
        <w:rPr>
          <w:sz w:val="20"/>
          <w:szCs w:val="20"/>
        </w:rPr>
      </w:pPr>
      <w:r w:rsidRPr="006C3BB2">
        <w:rPr>
          <w:sz w:val="20"/>
          <w:szCs w:val="20"/>
        </w:rPr>
        <w:t>Når trykknappen ’ELEC’ er aktiveret, vil LED-indikatorerne ovenover lyse.</w:t>
      </w:r>
    </w:p>
    <w:p w14:paraId="26308937" w14:textId="77777777" w:rsidR="009E2A84" w:rsidRPr="006C3BB2" w:rsidRDefault="009E2A84" w:rsidP="0002684C">
      <w:pPr>
        <w:ind w:left="284" w:right="282"/>
        <w:rPr>
          <w:sz w:val="20"/>
          <w:szCs w:val="20"/>
        </w:rPr>
      </w:pPr>
      <w:r w:rsidRPr="006C3BB2">
        <w:rPr>
          <w:sz w:val="20"/>
          <w:szCs w:val="20"/>
        </w:rPr>
        <w:t>Når trykknappen ’GAS’ er aktiveret, vil LED-indikatoren ovenover blinke, mens der gennemføres en test af systemet for at sikre, at ingen haner er åbne. LCD-displayet vil under testen vise en nedtælling i sekunder fra installatørens indstilling af fylde- og testtid.</w:t>
      </w:r>
    </w:p>
    <w:p w14:paraId="2F0CD2C8" w14:textId="416E40E3" w:rsidR="009E2A84" w:rsidRPr="006C3BB2" w:rsidRDefault="009E2A84" w:rsidP="0002684C">
      <w:pPr>
        <w:ind w:left="284" w:right="282"/>
        <w:rPr>
          <w:sz w:val="20"/>
          <w:szCs w:val="20"/>
        </w:rPr>
      </w:pPr>
      <w:r w:rsidRPr="006C3BB2">
        <w:rPr>
          <w:sz w:val="20"/>
          <w:szCs w:val="20"/>
        </w:rPr>
        <w:t>Når den første funktion vælges, og hvis installatøren har indstillet autostop-timeren, vil LCD-displayet vise ’FUNK</w:t>
      </w:r>
      <w:r w:rsidR="00863508" w:rsidRPr="006C3BB2">
        <w:rPr>
          <w:sz w:val="20"/>
          <w:szCs w:val="20"/>
        </w:rPr>
        <w:t>TIONER TILGÆNGELIGE I 2/4/6 ELL</w:t>
      </w:r>
      <w:r w:rsidRPr="006C3BB2">
        <w:rPr>
          <w:sz w:val="20"/>
          <w:szCs w:val="20"/>
        </w:rPr>
        <w:t>E</w:t>
      </w:r>
      <w:r w:rsidR="00863508" w:rsidRPr="006C3BB2">
        <w:rPr>
          <w:sz w:val="20"/>
          <w:szCs w:val="20"/>
        </w:rPr>
        <w:t>R 8 T</w:t>
      </w:r>
      <w:r w:rsidRPr="006C3BB2">
        <w:rPr>
          <w:sz w:val="20"/>
          <w:szCs w:val="20"/>
        </w:rPr>
        <w:t>IMER’ afhængig af den indstillede tid. Hvis autostop-timeren ikke er aktiveret, vil LCD-displayet vise ’FUNKTIONER TILGÆNGELIGE</w:t>
      </w:r>
    </w:p>
    <w:p w14:paraId="3DBC2400" w14:textId="77777777" w:rsidR="00863508" w:rsidRPr="006C3BB2" w:rsidRDefault="00863508" w:rsidP="0002684C">
      <w:pPr>
        <w:ind w:left="284" w:right="282"/>
        <w:rPr>
          <w:sz w:val="20"/>
          <w:szCs w:val="20"/>
        </w:rPr>
      </w:pPr>
    </w:p>
    <w:p w14:paraId="19FF074B" w14:textId="77777777" w:rsidR="009E2A84" w:rsidRPr="006C3BB2" w:rsidRDefault="009E2A84" w:rsidP="0002684C">
      <w:pPr>
        <w:ind w:left="284" w:right="282"/>
        <w:rPr>
          <w:sz w:val="20"/>
          <w:szCs w:val="20"/>
          <w:u w:val="single"/>
        </w:rPr>
      </w:pPr>
      <w:r w:rsidRPr="006C3BB2">
        <w:rPr>
          <w:sz w:val="20"/>
          <w:szCs w:val="20"/>
          <w:u w:val="single"/>
        </w:rPr>
        <w:t>Nødstop</w:t>
      </w:r>
    </w:p>
    <w:p w14:paraId="67C78A68" w14:textId="77777777" w:rsidR="009E2A84" w:rsidRPr="006C3BB2" w:rsidRDefault="009E2A84" w:rsidP="0002684C">
      <w:pPr>
        <w:ind w:left="284" w:right="282"/>
        <w:rPr>
          <w:sz w:val="20"/>
          <w:szCs w:val="20"/>
        </w:rPr>
      </w:pPr>
      <w:r w:rsidRPr="006C3BB2">
        <w:rPr>
          <w:sz w:val="20"/>
          <w:szCs w:val="20"/>
        </w:rPr>
        <w:t>Hvis der sker aktivering af et nødstop, vil apparatet isolere alle funktioner, og en alarmlampe vil blinke. Der vil også forekomme en lydalarm, og LCD-displayet vil vise følgende tekst: ’nødstop aktiveret (NULSTIL eksterne nødstop) NULSTIL nøgleafbryder’.</w:t>
      </w:r>
    </w:p>
    <w:p w14:paraId="6D15A087" w14:textId="77777777" w:rsidR="009E2A84" w:rsidRPr="006C3BB2" w:rsidRDefault="009E2A84" w:rsidP="0002684C">
      <w:pPr>
        <w:ind w:left="284" w:right="282"/>
        <w:rPr>
          <w:sz w:val="20"/>
          <w:szCs w:val="20"/>
        </w:rPr>
      </w:pPr>
      <w:r w:rsidRPr="006C3BB2">
        <w:rPr>
          <w:sz w:val="20"/>
          <w:szCs w:val="20"/>
        </w:rPr>
        <w:t>Hvis et nødstop aktiveres, og nøgleafbryder – men ingen af funktionerne – er aktiveret, vil der ikke forekomme en alarmlyd, og du vil ikke kunne bruge funktionerne, før instruktionerne på LCD-displayet er fulgt.</w:t>
      </w:r>
    </w:p>
    <w:p w14:paraId="75BDDE2D" w14:textId="77777777" w:rsidR="00863508" w:rsidRPr="006C3BB2" w:rsidRDefault="00863508" w:rsidP="0002684C">
      <w:pPr>
        <w:ind w:left="284" w:right="282"/>
        <w:rPr>
          <w:sz w:val="20"/>
          <w:szCs w:val="20"/>
        </w:rPr>
      </w:pPr>
    </w:p>
    <w:p w14:paraId="71BC58B2" w14:textId="77777777" w:rsidR="009E2A84" w:rsidRPr="006C3BB2" w:rsidRDefault="009E2A84" w:rsidP="0002684C">
      <w:pPr>
        <w:ind w:left="284" w:right="282"/>
        <w:rPr>
          <w:sz w:val="20"/>
          <w:szCs w:val="20"/>
          <w:u w:val="single"/>
        </w:rPr>
      </w:pPr>
      <w:r w:rsidRPr="006C3BB2">
        <w:rPr>
          <w:sz w:val="20"/>
          <w:szCs w:val="20"/>
          <w:u w:val="single"/>
        </w:rPr>
        <w:t>Fejlmeddelelser fra LCD-skærmen og LED-indikatorerne</w:t>
      </w:r>
    </w:p>
    <w:p w14:paraId="61A39607" w14:textId="36CF183F" w:rsidR="009E2A84" w:rsidRPr="006C3BB2" w:rsidRDefault="009E2A84" w:rsidP="0002684C">
      <w:pPr>
        <w:pStyle w:val="Listeafsnit"/>
        <w:numPr>
          <w:ilvl w:val="0"/>
          <w:numId w:val="4"/>
        </w:numPr>
        <w:ind w:left="567" w:right="282" w:hanging="283"/>
        <w:rPr>
          <w:sz w:val="20"/>
          <w:szCs w:val="20"/>
        </w:rPr>
      </w:pPr>
      <w:r w:rsidRPr="006C3BB2">
        <w:rPr>
          <w:sz w:val="20"/>
          <w:szCs w:val="20"/>
        </w:rPr>
        <w:t>’TEST MISLYKKEDES. TJEK AT ALLE GASHANER ER LUKKET. FOR NULSTILLING TRYK 2 GANGE PÅ KNAPPEN ’GAS ON/OFF’’.</w:t>
      </w:r>
    </w:p>
    <w:p w14:paraId="5BBF8400" w14:textId="77777777" w:rsidR="009E2A84" w:rsidRPr="006C3BB2" w:rsidRDefault="009E2A84" w:rsidP="0002684C">
      <w:pPr>
        <w:pStyle w:val="Listeafsnit"/>
        <w:ind w:left="567" w:right="282" w:hanging="283"/>
        <w:rPr>
          <w:sz w:val="20"/>
          <w:szCs w:val="20"/>
        </w:rPr>
      </w:pPr>
      <w:r w:rsidRPr="006C3BB2">
        <w:rPr>
          <w:sz w:val="20"/>
          <w:szCs w:val="20"/>
        </w:rPr>
        <w:t>Ved denne meddelelse vil lamperne ’GAS’ og ’ALARM’ blinke, og der vil forekomme en lydalarm.</w:t>
      </w:r>
    </w:p>
    <w:p w14:paraId="5D37DEB2" w14:textId="77777777" w:rsidR="009E2A84" w:rsidRPr="006C3BB2" w:rsidRDefault="009E2A84" w:rsidP="0002684C">
      <w:pPr>
        <w:pStyle w:val="Listeafsnit"/>
        <w:ind w:left="567" w:right="282" w:hanging="283"/>
        <w:rPr>
          <w:sz w:val="20"/>
          <w:szCs w:val="20"/>
        </w:rPr>
      </w:pPr>
      <w:r w:rsidRPr="006C3BB2">
        <w:rPr>
          <w:sz w:val="20"/>
          <w:szCs w:val="20"/>
        </w:rPr>
        <w:t>Hvis alle gashanerne er lukkede, må man tilkalde en autoriseret gasmontør.</w:t>
      </w:r>
    </w:p>
    <w:p w14:paraId="436745AE" w14:textId="1893F636" w:rsidR="009E2A84" w:rsidRPr="006C3BB2" w:rsidRDefault="009E2A84" w:rsidP="0002684C">
      <w:pPr>
        <w:pStyle w:val="Listeafsnit"/>
        <w:numPr>
          <w:ilvl w:val="0"/>
          <w:numId w:val="4"/>
        </w:numPr>
        <w:ind w:left="567" w:right="282" w:hanging="283"/>
        <w:rPr>
          <w:sz w:val="20"/>
          <w:szCs w:val="20"/>
        </w:rPr>
      </w:pPr>
      <w:r w:rsidRPr="006C3BB2">
        <w:rPr>
          <w:sz w:val="20"/>
          <w:szCs w:val="20"/>
        </w:rPr>
        <w:t>’INGEN GASTILFØRSEL. TJEK AT VENTILER ER ÅBNE. NULSTIL NØGLEAFBRYDER’.</w:t>
      </w:r>
    </w:p>
    <w:p w14:paraId="6BE8F714" w14:textId="77777777" w:rsidR="009E2A84" w:rsidRPr="006C3BB2" w:rsidRDefault="009E2A84" w:rsidP="0002684C">
      <w:pPr>
        <w:pStyle w:val="Listeafsnit"/>
        <w:ind w:left="567" w:right="282" w:hanging="283"/>
        <w:rPr>
          <w:sz w:val="20"/>
          <w:szCs w:val="20"/>
        </w:rPr>
      </w:pPr>
      <w:r w:rsidRPr="006C3BB2">
        <w:rPr>
          <w:sz w:val="20"/>
          <w:szCs w:val="20"/>
        </w:rPr>
        <w:t>Enten er der ingen gastilførsel til bygningen, eller en manual ’</w:t>
      </w:r>
      <w:proofErr w:type="spellStart"/>
      <w:r w:rsidRPr="006C3BB2">
        <w:rPr>
          <w:sz w:val="20"/>
          <w:szCs w:val="20"/>
        </w:rPr>
        <w:t>isolater</w:t>
      </w:r>
      <w:proofErr w:type="spellEnd"/>
      <w:r w:rsidRPr="006C3BB2">
        <w:rPr>
          <w:sz w:val="20"/>
          <w:szCs w:val="20"/>
        </w:rPr>
        <w:t>??’ er lukket - eller hvis man bruger tankgas – er tanken tom.</w:t>
      </w:r>
    </w:p>
    <w:p w14:paraId="635BB66C" w14:textId="197EFB6C" w:rsidR="009E2A84" w:rsidRPr="006C3BB2" w:rsidRDefault="009E2A84" w:rsidP="0002684C">
      <w:pPr>
        <w:pStyle w:val="Listeafsnit"/>
        <w:numPr>
          <w:ilvl w:val="0"/>
          <w:numId w:val="4"/>
        </w:numPr>
        <w:ind w:left="567" w:right="282" w:hanging="283"/>
        <w:rPr>
          <w:sz w:val="20"/>
          <w:szCs w:val="20"/>
        </w:rPr>
      </w:pPr>
      <w:r w:rsidRPr="006C3BB2">
        <w:rPr>
          <w:sz w:val="20"/>
          <w:szCs w:val="20"/>
        </w:rPr>
        <w:t>’FEJLMEDDELELSE FRA SENDERENHED. TILKALD TEKNIKER’.</w:t>
      </w:r>
    </w:p>
    <w:p w14:paraId="50722653" w14:textId="77777777" w:rsidR="009E2A84" w:rsidRPr="006C3BB2" w:rsidRDefault="009E2A84" w:rsidP="0002684C">
      <w:pPr>
        <w:pStyle w:val="Listeafsnit"/>
        <w:ind w:left="284" w:right="282"/>
        <w:rPr>
          <w:sz w:val="20"/>
          <w:szCs w:val="20"/>
        </w:rPr>
      </w:pPr>
      <w:r w:rsidRPr="006C3BB2">
        <w:rPr>
          <w:sz w:val="20"/>
          <w:szCs w:val="20"/>
        </w:rPr>
        <w:t xml:space="preserve">Dette betyder, at der er en driftsafbrydelse i </w:t>
      </w:r>
      <w:proofErr w:type="spellStart"/>
      <w:r w:rsidRPr="006C3BB2">
        <w:rPr>
          <w:sz w:val="20"/>
          <w:szCs w:val="20"/>
        </w:rPr>
        <w:t>lavstrømsledningen</w:t>
      </w:r>
      <w:proofErr w:type="spellEnd"/>
      <w:r w:rsidRPr="006C3BB2">
        <w:rPr>
          <w:sz w:val="20"/>
          <w:szCs w:val="20"/>
        </w:rPr>
        <w:t>, og man må tilkalde en tekniker.</w:t>
      </w:r>
    </w:p>
    <w:p w14:paraId="463516DE" w14:textId="77777777" w:rsidR="009E2A84" w:rsidRPr="006C3BB2" w:rsidRDefault="009E2A84" w:rsidP="0002684C">
      <w:pPr>
        <w:pStyle w:val="Listeafsnit"/>
        <w:ind w:left="284" w:right="282"/>
        <w:rPr>
          <w:sz w:val="20"/>
          <w:szCs w:val="20"/>
        </w:rPr>
      </w:pPr>
    </w:p>
    <w:p w14:paraId="7DBB1EE2" w14:textId="77777777" w:rsidR="009E2A84" w:rsidRPr="006C3BB2" w:rsidRDefault="009E2A84" w:rsidP="0002684C">
      <w:pPr>
        <w:ind w:left="284" w:right="282"/>
        <w:rPr>
          <w:sz w:val="20"/>
          <w:szCs w:val="20"/>
        </w:rPr>
      </w:pPr>
      <w:r w:rsidRPr="006C3BB2">
        <w:rPr>
          <w:sz w:val="20"/>
          <w:szCs w:val="20"/>
        </w:rPr>
        <w:t>BEMÆRK:</w:t>
      </w:r>
    </w:p>
    <w:p w14:paraId="0E9CB4F2" w14:textId="0FA4AC33" w:rsidR="009E2A84" w:rsidRPr="006C3BB2" w:rsidRDefault="0002684C" w:rsidP="0002684C">
      <w:pPr>
        <w:ind w:left="284" w:right="282"/>
        <w:rPr>
          <w:sz w:val="20"/>
          <w:szCs w:val="20"/>
        </w:rPr>
      </w:pPr>
      <w:r w:rsidRPr="006C3BB2">
        <w:rPr>
          <w:sz w:val="20"/>
          <w:szCs w:val="20"/>
        </w:rPr>
        <w:t xml:space="preserve">- </w:t>
      </w:r>
      <w:r w:rsidR="009E2A84" w:rsidRPr="006C3BB2">
        <w:rPr>
          <w:sz w:val="20"/>
          <w:szCs w:val="20"/>
        </w:rPr>
        <w:t xml:space="preserve">Der er en blindknap nedenunder knappen ’POWER </w:t>
      </w:r>
      <w:r w:rsidR="00863508" w:rsidRPr="006C3BB2">
        <w:rPr>
          <w:sz w:val="20"/>
          <w:szCs w:val="20"/>
        </w:rPr>
        <w:t>ON’</w:t>
      </w:r>
      <w:r w:rsidR="009E2A84" w:rsidRPr="006C3BB2">
        <w:rPr>
          <w:sz w:val="20"/>
          <w:szCs w:val="20"/>
        </w:rPr>
        <w:t xml:space="preserve"> i LED-lampeområdet. Hvis ’label??’ skubbes ind over det område, kan man se gastrykket på LCD-displayet.</w:t>
      </w:r>
    </w:p>
    <w:p w14:paraId="39AD3846" w14:textId="66644D8D" w:rsidR="009E2A84" w:rsidRPr="006C3BB2" w:rsidRDefault="0002684C" w:rsidP="0002684C">
      <w:pPr>
        <w:ind w:left="284" w:right="282"/>
        <w:rPr>
          <w:sz w:val="20"/>
          <w:szCs w:val="20"/>
        </w:rPr>
      </w:pPr>
      <w:r w:rsidRPr="006C3BB2">
        <w:rPr>
          <w:sz w:val="20"/>
          <w:szCs w:val="20"/>
        </w:rPr>
        <w:t xml:space="preserve">- </w:t>
      </w:r>
      <w:r w:rsidR="009E2A84" w:rsidRPr="006C3BB2">
        <w:rPr>
          <w:sz w:val="20"/>
          <w:szCs w:val="20"/>
        </w:rPr>
        <w:t>Hvis den grønne lampe ikke lyser, er der ikke st</w:t>
      </w:r>
      <w:r w:rsidR="00863508" w:rsidRPr="006C3BB2">
        <w:rPr>
          <w:sz w:val="20"/>
          <w:szCs w:val="20"/>
        </w:rPr>
        <w:t>r</w:t>
      </w:r>
      <w:r w:rsidR="009E2A84" w:rsidRPr="006C3BB2">
        <w:rPr>
          <w:sz w:val="20"/>
          <w:szCs w:val="20"/>
        </w:rPr>
        <w:t>øm til kontrolenheden, så de tilsluttede funktioner vil ikke være tilgængelige.</w:t>
      </w:r>
    </w:p>
    <w:p w14:paraId="59D81E23" w14:textId="30FFFD0E" w:rsidR="009E2A84" w:rsidRPr="006C3BB2" w:rsidRDefault="0002684C" w:rsidP="0002684C">
      <w:pPr>
        <w:ind w:left="284" w:right="282"/>
        <w:rPr>
          <w:sz w:val="20"/>
          <w:szCs w:val="20"/>
        </w:rPr>
      </w:pPr>
      <w:r w:rsidRPr="006C3BB2">
        <w:rPr>
          <w:sz w:val="20"/>
          <w:szCs w:val="20"/>
        </w:rPr>
        <w:t xml:space="preserve">- </w:t>
      </w:r>
      <w:r w:rsidR="009E2A84" w:rsidRPr="006C3BB2">
        <w:rPr>
          <w:sz w:val="20"/>
          <w:szCs w:val="20"/>
        </w:rPr>
        <w:t>Hvis autostop-timeren er aktiveret, vil LCD-displayet vise den tid, der er tilbage, i de sidste 30 min.</w:t>
      </w:r>
    </w:p>
    <w:p w14:paraId="63918DE8" w14:textId="567A94BE" w:rsidR="00315535" w:rsidRPr="00216B1D" w:rsidRDefault="00315535">
      <w:pPr>
        <w:pStyle w:val="Sidehoved"/>
        <w:tabs>
          <w:tab w:val="clear" w:pos="4819"/>
          <w:tab w:val="clear" w:pos="9638"/>
        </w:tabs>
        <w:rPr>
          <w:sz w:val="22"/>
          <w:szCs w:val="22"/>
        </w:rPr>
      </w:pPr>
    </w:p>
    <w:p w14:paraId="65D9E929" w14:textId="77777777" w:rsidR="00EC1F76" w:rsidRPr="00216B1D" w:rsidRDefault="00EC1F76">
      <w:pPr>
        <w:rPr>
          <w:rFonts w:cs="Arial"/>
          <w:b/>
          <w:bCs/>
          <w:iCs/>
          <w:szCs w:val="28"/>
        </w:rPr>
      </w:pPr>
      <w:r w:rsidRPr="00216B1D">
        <w:br w:type="page"/>
      </w:r>
    </w:p>
    <w:p w14:paraId="056ECD55" w14:textId="77777777" w:rsidR="00744DD3" w:rsidRPr="00216B1D" w:rsidRDefault="00744DD3" w:rsidP="00EC1F76">
      <w:pPr>
        <w:pStyle w:val="Overskrift2"/>
      </w:pPr>
    </w:p>
    <w:p w14:paraId="0ECFA3ED" w14:textId="6B3E2389" w:rsidR="00EC1F76" w:rsidRPr="00EC1F76" w:rsidRDefault="00EC1F76" w:rsidP="003558B6">
      <w:pPr>
        <w:pStyle w:val="Overskrift3"/>
      </w:pPr>
      <w:bookmarkStart w:id="42" w:name="_Toc484523466"/>
      <w:r>
        <w:t>Ventilation, fume</w:t>
      </w:r>
      <w:r w:rsidR="00F6444D">
        <w:t xml:space="preserve"> </w:t>
      </w:r>
      <w:r>
        <w:t>hoods and punctual suction</w:t>
      </w:r>
      <w:bookmarkEnd w:id="42"/>
    </w:p>
    <w:p w14:paraId="2C5A18A5" w14:textId="53E3147E" w:rsidR="00EC1F76" w:rsidRPr="006C3BB2" w:rsidRDefault="006C3BB2" w:rsidP="00EC1F76">
      <w:pPr>
        <w:rPr>
          <w:rFonts w:ascii="Calibri" w:hAnsi="Calibri" w:cs="Calibri"/>
          <w:color w:val="1D3A68"/>
          <w:lang w:val="en-US"/>
        </w:rPr>
      </w:pPr>
      <w:r w:rsidRPr="006C3BB2">
        <w:rPr>
          <w:noProof/>
          <w:sz w:val="22"/>
          <w:szCs w:val="22"/>
        </w:rPr>
        <w:drawing>
          <wp:anchor distT="0" distB="0" distL="114300" distR="114300" simplePos="0" relativeHeight="251660288" behindDoc="0" locked="0" layoutInCell="1" allowOverlap="1" wp14:anchorId="1E6910A6" wp14:editId="6A6EEBC6">
            <wp:simplePos x="0" y="0"/>
            <wp:positionH relativeFrom="column">
              <wp:posOffset>1050290</wp:posOffset>
            </wp:positionH>
            <wp:positionV relativeFrom="paragraph">
              <wp:posOffset>210820</wp:posOffset>
            </wp:positionV>
            <wp:extent cx="3709035" cy="5810250"/>
            <wp:effectExtent l="0" t="9207" r="0" b="0"/>
            <wp:wrapSquare wrapText="bothSides"/>
            <wp:docPr id="8" name="Billede 7" descr="W512JA00410_20150114155715076-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7" descr="W512JA00410_20150114155715076-001.pdf"/>
                    <pic:cNvPicPr>
                      <a:picLocks noChangeAspect="1"/>
                    </pic:cNvPicPr>
                  </pic:nvPicPr>
                  <pic:blipFill rotWithShape="1">
                    <a:blip r:embed="rId21">
                      <a:extLst>
                        <a:ext uri="{28A0092B-C50C-407E-A947-70E740481C1C}">
                          <a14:useLocalDpi xmlns:a14="http://schemas.microsoft.com/office/drawing/2010/main" val="0"/>
                        </a:ext>
                      </a:extLst>
                    </a:blip>
                    <a:srcRect l="54960" t="8549" r="6818" b="6724"/>
                    <a:stretch/>
                  </pic:blipFill>
                  <pic:spPr>
                    <a:xfrm rot="5400000">
                      <a:off x="0" y="0"/>
                      <a:ext cx="3709035" cy="5810250"/>
                    </a:xfrm>
                    <a:prstGeom prst="rect">
                      <a:avLst/>
                    </a:prstGeom>
                  </pic:spPr>
                </pic:pic>
              </a:graphicData>
            </a:graphic>
            <wp14:sizeRelH relativeFrom="page">
              <wp14:pctWidth>0</wp14:pctWidth>
            </wp14:sizeRelH>
            <wp14:sizeRelV relativeFrom="page">
              <wp14:pctHeight>0</wp14:pctHeight>
            </wp14:sizeRelV>
          </wp:anchor>
        </w:drawing>
      </w:r>
      <w:r w:rsidR="000D41CE" w:rsidRPr="006C3BB2">
        <w:rPr>
          <w:rFonts w:ascii="Calibri" w:hAnsi="Calibri" w:cs="Calibri"/>
          <w:color w:val="1D3A68"/>
          <w:lang w:val="en-US"/>
        </w:rPr>
        <w:t>The ventilation</w:t>
      </w:r>
      <w:r w:rsidRPr="006C3BB2">
        <w:rPr>
          <w:rFonts w:ascii="Calibri" w:hAnsi="Calibri" w:cs="Calibri"/>
          <w:color w:val="1D3A68"/>
          <w:lang w:val="en-US"/>
        </w:rPr>
        <w:t xml:space="preserve"> is constantly on but</w:t>
      </w:r>
      <w:r w:rsidR="000D41CE" w:rsidRPr="006C3BB2">
        <w:rPr>
          <w:rFonts w:ascii="Calibri" w:hAnsi="Calibri" w:cs="Calibri"/>
          <w:color w:val="1D3A68"/>
          <w:lang w:val="en-US"/>
        </w:rPr>
        <w:t xml:space="preserve"> runs with reduced flow between 18.00 and 07.00</w:t>
      </w:r>
      <w:r w:rsidRPr="006C3BB2">
        <w:rPr>
          <w:rFonts w:ascii="Calibri" w:hAnsi="Calibri" w:cs="Calibri"/>
          <w:color w:val="1D3A68"/>
          <w:lang w:val="en-US"/>
        </w:rPr>
        <w:t xml:space="preserve">. This means that you can leave stuff under suction over night; however, if you work in the fume hoods/suction after 18.00 or for some other </w:t>
      </w:r>
      <w:proofErr w:type="gramStart"/>
      <w:r w:rsidRPr="006C3BB2">
        <w:rPr>
          <w:rFonts w:ascii="Calibri" w:hAnsi="Calibri" w:cs="Calibri"/>
          <w:color w:val="1D3A68"/>
          <w:lang w:val="en-US"/>
        </w:rPr>
        <w:t>reason need</w:t>
      </w:r>
      <w:proofErr w:type="gramEnd"/>
      <w:r w:rsidRPr="006C3BB2">
        <w:rPr>
          <w:rFonts w:ascii="Calibri" w:hAnsi="Calibri" w:cs="Calibri"/>
          <w:color w:val="1D3A68"/>
          <w:lang w:val="en-US"/>
        </w:rPr>
        <w:t xml:space="preserve"> the fume hood/punctual suction to be on</w:t>
      </w:r>
      <w:r>
        <w:rPr>
          <w:rFonts w:ascii="Calibri" w:hAnsi="Calibri" w:cs="Calibri"/>
          <w:color w:val="1D3A68"/>
          <w:lang w:val="en-US"/>
        </w:rPr>
        <w:t xml:space="preserve"> full suction,</w:t>
      </w:r>
      <w:r w:rsidRPr="006C3BB2">
        <w:rPr>
          <w:rFonts w:ascii="Calibri" w:hAnsi="Calibri" w:cs="Calibri"/>
          <w:color w:val="1D3A68"/>
          <w:lang w:val="en-US"/>
        </w:rPr>
        <w:t xml:space="preserve"> you can activate prolonged suction.</w:t>
      </w:r>
    </w:p>
    <w:p w14:paraId="4ED06907" w14:textId="77777777" w:rsidR="00EC1F76" w:rsidRPr="00216B1D" w:rsidRDefault="00EC1F76" w:rsidP="00EC1F76">
      <w:pPr>
        <w:rPr>
          <w:lang w:val="en-US"/>
        </w:rPr>
      </w:pPr>
    </w:p>
    <w:p w14:paraId="61FDD638" w14:textId="63F8E7EA" w:rsidR="00315535" w:rsidRPr="00216B1D" w:rsidRDefault="00EC1F76" w:rsidP="003558B6">
      <w:pPr>
        <w:rPr>
          <w:u w:val="single"/>
          <w:lang w:val="en-US"/>
        </w:rPr>
      </w:pPr>
      <w:r w:rsidRPr="00216B1D">
        <w:rPr>
          <w:u w:val="single"/>
          <w:lang w:val="en-US"/>
        </w:rPr>
        <w:t>Fume</w:t>
      </w:r>
      <w:r w:rsidR="0047432F" w:rsidRPr="00216B1D">
        <w:rPr>
          <w:u w:val="single"/>
          <w:lang w:val="en-US"/>
        </w:rPr>
        <w:t xml:space="preserve"> hoods</w:t>
      </w:r>
    </w:p>
    <w:p w14:paraId="41716281" w14:textId="69072343" w:rsidR="00315535" w:rsidRDefault="006C3BB2">
      <w:pPr>
        <w:pStyle w:val="Sidehoved"/>
        <w:tabs>
          <w:tab w:val="clear" w:pos="4819"/>
          <w:tab w:val="clear" w:pos="9638"/>
        </w:tabs>
        <w:rPr>
          <w:sz w:val="22"/>
          <w:szCs w:val="22"/>
          <w:lang w:val="en-US"/>
        </w:rPr>
      </w:pPr>
      <w:r w:rsidRPr="00AF3194">
        <w:rPr>
          <w:noProof/>
          <w:sz w:val="22"/>
          <w:szCs w:val="22"/>
        </w:rPr>
        <w:drawing>
          <wp:anchor distT="0" distB="0" distL="114300" distR="114300" simplePos="0" relativeHeight="251661312" behindDoc="0" locked="0" layoutInCell="1" allowOverlap="1" wp14:anchorId="24A82B9F" wp14:editId="29FE3DF3">
            <wp:simplePos x="0" y="0"/>
            <wp:positionH relativeFrom="column">
              <wp:posOffset>1078865</wp:posOffset>
            </wp:positionH>
            <wp:positionV relativeFrom="paragraph">
              <wp:posOffset>3523615</wp:posOffset>
            </wp:positionV>
            <wp:extent cx="3195320" cy="5353685"/>
            <wp:effectExtent l="0" t="12383" r="0" b="0"/>
            <wp:wrapSquare wrapText="bothSides"/>
            <wp:docPr id="9" name="Billede 8" descr="W512JA00410_20150114155727175-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descr="W512JA00410_20150114155727175-001.pdf"/>
                    <pic:cNvPicPr>
                      <a:picLocks noChangeAspect="1"/>
                    </pic:cNvPicPr>
                  </pic:nvPicPr>
                  <pic:blipFill rotWithShape="1">
                    <a:blip r:embed="rId22">
                      <a:extLst>
                        <a:ext uri="{28A0092B-C50C-407E-A947-70E740481C1C}">
                          <a14:useLocalDpi xmlns:a14="http://schemas.microsoft.com/office/drawing/2010/main" val="0"/>
                        </a:ext>
                      </a:extLst>
                    </a:blip>
                    <a:srcRect l="33980" t="13305" b="8628"/>
                    <a:stretch/>
                  </pic:blipFill>
                  <pic:spPr bwMode="auto">
                    <a:xfrm rot="5400000">
                      <a:off x="0" y="0"/>
                      <a:ext cx="3195320" cy="535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4E740" w14:textId="18AE1277" w:rsidR="00F6444D" w:rsidRDefault="00F6444D">
      <w:pPr>
        <w:pStyle w:val="Sidehoved"/>
        <w:tabs>
          <w:tab w:val="clear" w:pos="4819"/>
          <w:tab w:val="clear" w:pos="9638"/>
        </w:tabs>
        <w:rPr>
          <w:lang w:val="en-US"/>
        </w:rPr>
      </w:pPr>
    </w:p>
    <w:p w14:paraId="4FFFD7A5" w14:textId="037DA2D1" w:rsidR="00E8229D" w:rsidRPr="00216B1D" w:rsidRDefault="00F6444D" w:rsidP="003558B6">
      <w:pPr>
        <w:rPr>
          <w:sz w:val="22"/>
          <w:szCs w:val="22"/>
          <w:u w:val="single"/>
          <w:lang w:val="en-US"/>
        </w:rPr>
      </w:pPr>
      <w:r w:rsidRPr="00216B1D">
        <w:rPr>
          <w:u w:val="single"/>
          <w:lang w:val="en-US"/>
        </w:rPr>
        <w:t>Punctua</w:t>
      </w:r>
      <w:r w:rsidR="006C3BB2" w:rsidRPr="00216B1D">
        <w:rPr>
          <w:u w:val="single"/>
          <w:lang w:val="en-US"/>
        </w:rPr>
        <w:t>l</w:t>
      </w:r>
      <w:r w:rsidRPr="00216B1D">
        <w:rPr>
          <w:u w:val="single"/>
          <w:lang w:val="en-US"/>
        </w:rPr>
        <w:t xml:space="preserve"> suction</w:t>
      </w:r>
    </w:p>
    <w:p w14:paraId="2500BAC5" w14:textId="7B018387" w:rsidR="00E8229D" w:rsidRDefault="00E8229D">
      <w:pPr>
        <w:pStyle w:val="Sidehoved"/>
        <w:tabs>
          <w:tab w:val="clear" w:pos="4819"/>
          <w:tab w:val="clear" w:pos="9638"/>
        </w:tabs>
        <w:rPr>
          <w:sz w:val="22"/>
          <w:szCs w:val="22"/>
          <w:lang w:val="en-US"/>
        </w:rPr>
      </w:pPr>
    </w:p>
    <w:p w14:paraId="03040E53" w14:textId="77777777" w:rsidR="00E8229D" w:rsidRDefault="00E8229D">
      <w:pPr>
        <w:pStyle w:val="Sidehoved"/>
        <w:tabs>
          <w:tab w:val="clear" w:pos="4819"/>
          <w:tab w:val="clear" w:pos="9638"/>
        </w:tabs>
        <w:rPr>
          <w:sz w:val="22"/>
          <w:szCs w:val="22"/>
          <w:lang w:val="en-US"/>
        </w:rPr>
      </w:pPr>
    </w:p>
    <w:p w14:paraId="4DA641A5" w14:textId="2419613D" w:rsidR="00E8229D" w:rsidRDefault="00E8229D">
      <w:pPr>
        <w:pStyle w:val="Sidehoved"/>
        <w:tabs>
          <w:tab w:val="clear" w:pos="4819"/>
          <w:tab w:val="clear" w:pos="9638"/>
        </w:tabs>
        <w:rPr>
          <w:sz w:val="22"/>
          <w:szCs w:val="22"/>
          <w:lang w:val="en-US"/>
        </w:rPr>
      </w:pPr>
    </w:p>
    <w:p w14:paraId="293002EF" w14:textId="77777777" w:rsidR="0047432F" w:rsidRDefault="0047432F">
      <w:pPr>
        <w:pStyle w:val="Sidehoved"/>
        <w:tabs>
          <w:tab w:val="clear" w:pos="4819"/>
          <w:tab w:val="clear" w:pos="9638"/>
        </w:tabs>
        <w:rPr>
          <w:sz w:val="22"/>
          <w:szCs w:val="22"/>
          <w:lang w:val="en-US"/>
        </w:rPr>
      </w:pPr>
    </w:p>
    <w:p w14:paraId="31ED4FD6" w14:textId="77777777" w:rsidR="0047432F" w:rsidRDefault="0047432F">
      <w:pPr>
        <w:pStyle w:val="Sidehoved"/>
        <w:tabs>
          <w:tab w:val="clear" w:pos="4819"/>
          <w:tab w:val="clear" w:pos="9638"/>
        </w:tabs>
        <w:rPr>
          <w:sz w:val="22"/>
          <w:szCs w:val="22"/>
          <w:lang w:val="en-US"/>
        </w:rPr>
      </w:pPr>
    </w:p>
    <w:p w14:paraId="781C8361" w14:textId="77777777" w:rsidR="0047432F" w:rsidRDefault="0047432F">
      <w:pPr>
        <w:pStyle w:val="Sidehoved"/>
        <w:tabs>
          <w:tab w:val="clear" w:pos="4819"/>
          <w:tab w:val="clear" w:pos="9638"/>
        </w:tabs>
        <w:rPr>
          <w:sz w:val="22"/>
          <w:szCs w:val="22"/>
          <w:lang w:val="en-US"/>
        </w:rPr>
      </w:pPr>
    </w:p>
    <w:p w14:paraId="78E91ABE" w14:textId="77777777" w:rsidR="0047432F" w:rsidRDefault="0047432F">
      <w:pPr>
        <w:pStyle w:val="Sidehoved"/>
        <w:tabs>
          <w:tab w:val="clear" w:pos="4819"/>
          <w:tab w:val="clear" w:pos="9638"/>
        </w:tabs>
        <w:rPr>
          <w:sz w:val="22"/>
          <w:szCs w:val="22"/>
          <w:lang w:val="en-US"/>
        </w:rPr>
      </w:pPr>
    </w:p>
    <w:p w14:paraId="21B3EAA1" w14:textId="77777777" w:rsidR="0047432F" w:rsidRDefault="0047432F">
      <w:pPr>
        <w:pStyle w:val="Sidehoved"/>
        <w:tabs>
          <w:tab w:val="clear" w:pos="4819"/>
          <w:tab w:val="clear" w:pos="9638"/>
        </w:tabs>
        <w:rPr>
          <w:sz w:val="22"/>
          <w:szCs w:val="22"/>
          <w:lang w:val="en-US"/>
        </w:rPr>
      </w:pPr>
    </w:p>
    <w:p w14:paraId="0E3CE2DB" w14:textId="4D16C0FB" w:rsidR="0047432F" w:rsidRDefault="0047432F">
      <w:pPr>
        <w:pStyle w:val="Sidehoved"/>
        <w:tabs>
          <w:tab w:val="clear" w:pos="4819"/>
          <w:tab w:val="clear" w:pos="9638"/>
        </w:tabs>
        <w:rPr>
          <w:sz w:val="22"/>
          <w:szCs w:val="22"/>
          <w:lang w:val="en-US"/>
        </w:rPr>
      </w:pPr>
    </w:p>
    <w:p w14:paraId="50D7A028" w14:textId="77777777" w:rsidR="0047432F" w:rsidRDefault="0047432F">
      <w:pPr>
        <w:pStyle w:val="Sidehoved"/>
        <w:tabs>
          <w:tab w:val="clear" w:pos="4819"/>
          <w:tab w:val="clear" w:pos="9638"/>
        </w:tabs>
        <w:rPr>
          <w:sz w:val="22"/>
          <w:szCs w:val="22"/>
          <w:lang w:val="en-US"/>
        </w:rPr>
      </w:pPr>
    </w:p>
    <w:p w14:paraId="7B280C00" w14:textId="77777777" w:rsidR="0047432F" w:rsidRDefault="0047432F">
      <w:pPr>
        <w:pStyle w:val="Sidehoved"/>
        <w:tabs>
          <w:tab w:val="clear" w:pos="4819"/>
          <w:tab w:val="clear" w:pos="9638"/>
        </w:tabs>
        <w:rPr>
          <w:sz w:val="22"/>
          <w:szCs w:val="22"/>
          <w:lang w:val="en-US"/>
        </w:rPr>
      </w:pPr>
    </w:p>
    <w:p w14:paraId="4A61444D" w14:textId="77777777" w:rsidR="0047432F" w:rsidRDefault="0047432F">
      <w:pPr>
        <w:pStyle w:val="Sidehoved"/>
        <w:tabs>
          <w:tab w:val="clear" w:pos="4819"/>
          <w:tab w:val="clear" w:pos="9638"/>
        </w:tabs>
        <w:rPr>
          <w:sz w:val="22"/>
          <w:szCs w:val="22"/>
          <w:lang w:val="en-US"/>
        </w:rPr>
      </w:pPr>
    </w:p>
    <w:p w14:paraId="108611D2" w14:textId="77777777" w:rsidR="0047432F" w:rsidRDefault="0047432F">
      <w:pPr>
        <w:pStyle w:val="Sidehoved"/>
        <w:tabs>
          <w:tab w:val="clear" w:pos="4819"/>
          <w:tab w:val="clear" w:pos="9638"/>
        </w:tabs>
        <w:rPr>
          <w:sz w:val="22"/>
          <w:szCs w:val="22"/>
          <w:lang w:val="en-US"/>
        </w:rPr>
      </w:pPr>
    </w:p>
    <w:p w14:paraId="02666296" w14:textId="77777777" w:rsidR="0047432F" w:rsidRDefault="0047432F">
      <w:pPr>
        <w:pStyle w:val="Sidehoved"/>
        <w:tabs>
          <w:tab w:val="clear" w:pos="4819"/>
          <w:tab w:val="clear" w:pos="9638"/>
        </w:tabs>
        <w:rPr>
          <w:sz w:val="22"/>
          <w:szCs w:val="22"/>
          <w:lang w:val="en-US"/>
        </w:rPr>
      </w:pPr>
    </w:p>
    <w:p w14:paraId="2CE0B7EF" w14:textId="77777777" w:rsidR="0047432F" w:rsidRDefault="0047432F">
      <w:pPr>
        <w:pStyle w:val="Sidehoved"/>
        <w:tabs>
          <w:tab w:val="clear" w:pos="4819"/>
          <w:tab w:val="clear" w:pos="9638"/>
        </w:tabs>
        <w:rPr>
          <w:sz w:val="22"/>
          <w:szCs w:val="22"/>
          <w:lang w:val="en-US"/>
        </w:rPr>
      </w:pPr>
    </w:p>
    <w:p w14:paraId="43FD2272" w14:textId="77777777" w:rsidR="0047432F" w:rsidRDefault="0047432F">
      <w:pPr>
        <w:pStyle w:val="Sidehoved"/>
        <w:tabs>
          <w:tab w:val="clear" w:pos="4819"/>
          <w:tab w:val="clear" w:pos="9638"/>
        </w:tabs>
        <w:rPr>
          <w:sz w:val="22"/>
          <w:szCs w:val="22"/>
          <w:lang w:val="en-US"/>
        </w:rPr>
      </w:pPr>
    </w:p>
    <w:p w14:paraId="611F38FE" w14:textId="77777777" w:rsidR="0047432F" w:rsidRDefault="0047432F">
      <w:pPr>
        <w:pStyle w:val="Sidehoved"/>
        <w:tabs>
          <w:tab w:val="clear" w:pos="4819"/>
          <w:tab w:val="clear" w:pos="9638"/>
        </w:tabs>
        <w:rPr>
          <w:sz w:val="22"/>
          <w:szCs w:val="22"/>
          <w:lang w:val="en-US"/>
        </w:rPr>
      </w:pPr>
    </w:p>
    <w:p w14:paraId="05DA505A" w14:textId="77777777" w:rsidR="0047432F" w:rsidRDefault="0047432F">
      <w:pPr>
        <w:pStyle w:val="Sidehoved"/>
        <w:tabs>
          <w:tab w:val="clear" w:pos="4819"/>
          <w:tab w:val="clear" w:pos="9638"/>
        </w:tabs>
        <w:rPr>
          <w:sz w:val="22"/>
          <w:szCs w:val="22"/>
          <w:lang w:val="en-US"/>
        </w:rPr>
      </w:pPr>
    </w:p>
    <w:p w14:paraId="090EC6A1" w14:textId="77777777" w:rsidR="00744DD3" w:rsidRDefault="00744DD3" w:rsidP="006109DC">
      <w:pPr>
        <w:pStyle w:val="Overskrift2"/>
        <w:rPr>
          <w:rFonts w:cs="Times New Roman"/>
          <w:b w:val="0"/>
          <w:bCs w:val="0"/>
          <w:iCs w:val="0"/>
          <w:sz w:val="22"/>
          <w:szCs w:val="22"/>
          <w:lang w:val="en-US"/>
        </w:rPr>
      </w:pPr>
    </w:p>
    <w:p w14:paraId="2012972B" w14:textId="7B40AD22" w:rsidR="0047432F" w:rsidRDefault="00F6444D" w:rsidP="003558B6">
      <w:pPr>
        <w:pStyle w:val="Overskrift3"/>
      </w:pPr>
      <w:bookmarkStart w:id="43" w:name="_Toc484523467"/>
      <w:r>
        <w:t>C</w:t>
      </w:r>
      <w:r w:rsidR="0047432F" w:rsidRPr="0047432F">
        <w:t>old room temperature</w:t>
      </w:r>
      <w:bookmarkEnd w:id="43"/>
    </w:p>
    <w:p w14:paraId="7B3EDF45" w14:textId="77777777" w:rsidR="003F7C6C" w:rsidRPr="00216B1D" w:rsidRDefault="003F7C6C" w:rsidP="003F7C6C">
      <w:pPr>
        <w:rPr>
          <w:lang w:val="en-US"/>
        </w:rPr>
      </w:pPr>
    </w:p>
    <w:p w14:paraId="360845E4" w14:textId="74B5BBA8" w:rsidR="003F7C6C" w:rsidRDefault="003F7C6C" w:rsidP="003F7C6C">
      <w:proofErr w:type="spellStart"/>
      <w:r>
        <w:t>Functions</w:t>
      </w:r>
      <w:proofErr w:type="spellEnd"/>
      <w:r>
        <w:t xml:space="preserve"> on the frontpanel</w:t>
      </w:r>
    </w:p>
    <w:p w14:paraId="766DFDFD" w14:textId="77777777" w:rsidR="003F7C6C" w:rsidRPr="003F7C6C" w:rsidRDefault="003F7C6C" w:rsidP="003F7C6C"/>
    <w:p w14:paraId="4A6A352B" w14:textId="77777777" w:rsidR="008103B0" w:rsidRDefault="008103B0">
      <w:pPr>
        <w:pStyle w:val="Sidehoved"/>
        <w:tabs>
          <w:tab w:val="clear" w:pos="4819"/>
          <w:tab w:val="clear" w:pos="9638"/>
        </w:tabs>
        <w:rPr>
          <w:sz w:val="22"/>
          <w:szCs w:val="22"/>
          <w:lang w:val="en-US"/>
        </w:rPr>
      </w:pPr>
      <w:r w:rsidRPr="0047432F">
        <w:rPr>
          <w:noProof/>
          <w:sz w:val="22"/>
          <w:szCs w:val="22"/>
        </w:rPr>
        <w:drawing>
          <wp:inline distT="0" distB="0" distL="0" distR="0" wp14:anchorId="77F04AE0" wp14:editId="3AD1A195">
            <wp:extent cx="2798445" cy="1199432"/>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gervejledning, kølerum i Oasen.pdf"/>
                    <pic:cNvPicPr/>
                  </pic:nvPicPr>
                  <pic:blipFill rotWithShape="1">
                    <a:blip r:embed="rId23">
                      <a:extLst>
                        <a:ext uri="{28A0092B-C50C-407E-A947-70E740481C1C}">
                          <a14:useLocalDpi xmlns:a14="http://schemas.microsoft.com/office/drawing/2010/main" val="0"/>
                        </a:ext>
                      </a:extLst>
                    </a:blip>
                    <a:srcRect t="85342" r="51603"/>
                    <a:stretch/>
                  </pic:blipFill>
                  <pic:spPr bwMode="auto">
                    <a:xfrm>
                      <a:off x="0" y="0"/>
                      <a:ext cx="2799369" cy="1199828"/>
                    </a:xfrm>
                    <a:prstGeom prst="rect">
                      <a:avLst/>
                    </a:prstGeom>
                    <a:ln>
                      <a:noFill/>
                    </a:ln>
                    <a:extLst>
                      <a:ext uri="{53640926-AAD7-44D8-BBD7-CCE9431645EC}">
                        <a14:shadowObscured xmlns:a14="http://schemas.microsoft.com/office/drawing/2010/main"/>
                      </a:ext>
                    </a:extLst>
                  </pic:spPr>
                </pic:pic>
              </a:graphicData>
            </a:graphic>
          </wp:inline>
        </w:drawing>
      </w:r>
    </w:p>
    <w:p w14:paraId="7E313952" w14:textId="6786924D" w:rsidR="00E8229D" w:rsidRDefault="0047432F">
      <w:pPr>
        <w:pStyle w:val="Sidehoved"/>
        <w:tabs>
          <w:tab w:val="clear" w:pos="4819"/>
          <w:tab w:val="clear" w:pos="9638"/>
        </w:tabs>
        <w:rPr>
          <w:sz w:val="22"/>
          <w:szCs w:val="22"/>
          <w:lang w:val="en-US"/>
        </w:rPr>
      </w:pPr>
      <w:r w:rsidRPr="0047432F">
        <w:rPr>
          <w:noProof/>
          <w:sz w:val="22"/>
          <w:szCs w:val="22"/>
        </w:rPr>
        <w:drawing>
          <wp:inline distT="0" distB="0" distL="0" distR="0" wp14:anchorId="25C1A948" wp14:editId="13DC5F43">
            <wp:extent cx="2962275" cy="3153062"/>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gervejledning, kølerum i Oasen.pdf"/>
                    <pic:cNvPicPr/>
                  </pic:nvPicPr>
                  <pic:blipFill rotWithShape="1">
                    <a:blip r:embed="rId23">
                      <a:extLst>
                        <a:ext uri="{28A0092B-C50C-407E-A947-70E740481C1C}">
                          <a14:useLocalDpi xmlns:a14="http://schemas.microsoft.com/office/drawing/2010/main" val="0"/>
                        </a:ext>
                      </a:extLst>
                    </a:blip>
                    <a:srcRect l="48746" t="13157" b="48292"/>
                    <a:stretch/>
                  </pic:blipFill>
                  <pic:spPr bwMode="auto">
                    <a:xfrm>
                      <a:off x="0" y="0"/>
                      <a:ext cx="2964613" cy="3155551"/>
                    </a:xfrm>
                    <a:prstGeom prst="rect">
                      <a:avLst/>
                    </a:prstGeom>
                    <a:ln>
                      <a:noFill/>
                    </a:ln>
                    <a:extLst>
                      <a:ext uri="{53640926-AAD7-44D8-BBD7-CCE9431645EC}">
                        <a14:shadowObscured xmlns:a14="http://schemas.microsoft.com/office/drawing/2010/main"/>
                      </a:ext>
                    </a:extLst>
                  </pic:spPr>
                </pic:pic>
              </a:graphicData>
            </a:graphic>
          </wp:inline>
        </w:drawing>
      </w:r>
    </w:p>
    <w:p w14:paraId="41710297" w14:textId="0355DECF" w:rsidR="00E8229D" w:rsidRDefault="00E8229D">
      <w:pPr>
        <w:pStyle w:val="Sidehoved"/>
        <w:tabs>
          <w:tab w:val="clear" w:pos="4819"/>
          <w:tab w:val="clear" w:pos="9638"/>
        </w:tabs>
        <w:rPr>
          <w:sz w:val="22"/>
          <w:szCs w:val="22"/>
          <w:lang w:val="en-US"/>
        </w:rPr>
      </w:pPr>
    </w:p>
    <w:p w14:paraId="51ED8693" w14:textId="77777777" w:rsidR="00E8229D" w:rsidRDefault="00E8229D">
      <w:pPr>
        <w:pStyle w:val="Sidehoved"/>
        <w:tabs>
          <w:tab w:val="clear" w:pos="4819"/>
          <w:tab w:val="clear" w:pos="9638"/>
        </w:tabs>
        <w:rPr>
          <w:sz w:val="22"/>
          <w:szCs w:val="22"/>
          <w:lang w:val="en-US"/>
        </w:rPr>
      </w:pPr>
    </w:p>
    <w:p w14:paraId="20509F47" w14:textId="77777777" w:rsidR="00E8229D" w:rsidRDefault="00E8229D">
      <w:pPr>
        <w:pStyle w:val="Sidehoved"/>
        <w:tabs>
          <w:tab w:val="clear" w:pos="4819"/>
          <w:tab w:val="clear" w:pos="9638"/>
        </w:tabs>
        <w:rPr>
          <w:sz w:val="22"/>
          <w:szCs w:val="22"/>
          <w:lang w:val="en-US"/>
        </w:rPr>
      </w:pPr>
    </w:p>
    <w:p w14:paraId="6D0042AC" w14:textId="73FC176C" w:rsidR="00E8229D" w:rsidRDefault="00E8229D">
      <w:pPr>
        <w:pStyle w:val="Sidehoved"/>
        <w:tabs>
          <w:tab w:val="clear" w:pos="4819"/>
          <w:tab w:val="clear" w:pos="9638"/>
        </w:tabs>
        <w:rPr>
          <w:sz w:val="22"/>
          <w:szCs w:val="22"/>
          <w:lang w:val="en-US"/>
        </w:rPr>
      </w:pPr>
    </w:p>
    <w:p w14:paraId="20249D64" w14:textId="77777777" w:rsidR="0047432F" w:rsidRDefault="0047432F">
      <w:pPr>
        <w:pStyle w:val="Sidehoved"/>
        <w:tabs>
          <w:tab w:val="clear" w:pos="4819"/>
          <w:tab w:val="clear" w:pos="9638"/>
        </w:tabs>
        <w:rPr>
          <w:sz w:val="22"/>
          <w:szCs w:val="22"/>
          <w:lang w:val="en-US"/>
        </w:rPr>
      </w:pPr>
    </w:p>
    <w:p w14:paraId="37B6D5A7" w14:textId="77777777" w:rsidR="0047432F" w:rsidRDefault="0047432F">
      <w:pPr>
        <w:pStyle w:val="Sidehoved"/>
        <w:tabs>
          <w:tab w:val="clear" w:pos="4819"/>
          <w:tab w:val="clear" w:pos="9638"/>
        </w:tabs>
        <w:rPr>
          <w:sz w:val="22"/>
          <w:szCs w:val="22"/>
          <w:lang w:val="en-US"/>
        </w:rPr>
      </w:pPr>
    </w:p>
    <w:p w14:paraId="7C2F4237" w14:textId="77777777" w:rsidR="0047432F" w:rsidRDefault="0047432F">
      <w:pPr>
        <w:pStyle w:val="Sidehoved"/>
        <w:tabs>
          <w:tab w:val="clear" w:pos="4819"/>
          <w:tab w:val="clear" w:pos="9638"/>
        </w:tabs>
        <w:rPr>
          <w:sz w:val="22"/>
          <w:szCs w:val="22"/>
          <w:lang w:val="en-US"/>
        </w:rPr>
      </w:pPr>
    </w:p>
    <w:p w14:paraId="3C0C38B5" w14:textId="77777777" w:rsidR="0047432F" w:rsidRDefault="0047432F">
      <w:pPr>
        <w:pStyle w:val="Sidehoved"/>
        <w:tabs>
          <w:tab w:val="clear" w:pos="4819"/>
          <w:tab w:val="clear" w:pos="9638"/>
        </w:tabs>
        <w:rPr>
          <w:sz w:val="22"/>
          <w:szCs w:val="22"/>
          <w:lang w:val="en-US"/>
        </w:rPr>
      </w:pPr>
    </w:p>
    <w:p w14:paraId="3BE853FE" w14:textId="77777777" w:rsidR="0047432F" w:rsidRDefault="0047432F">
      <w:pPr>
        <w:pStyle w:val="Sidehoved"/>
        <w:tabs>
          <w:tab w:val="clear" w:pos="4819"/>
          <w:tab w:val="clear" w:pos="9638"/>
        </w:tabs>
        <w:rPr>
          <w:sz w:val="22"/>
          <w:szCs w:val="22"/>
          <w:lang w:val="en-US"/>
        </w:rPr>
      </w:pPr>
    </w:p>
    <w:p w14:paraId="43B58217" w14:textId="77777777" w:rsidR="00FB1B71" w:rsidRDefault="00FB1B71">
      <w:pPr>
        <w:rPr>
          <w:rFonts w:cs="Arial"/>
          <w:b/>
          <w:bCs/>
          <w:iCs/>
          <w:szCs w:val="28"/>
          <w:lang w:val="en-US"/>
        </w:rPr>
      </w:pPr>
      <w:r>
        <w:rPr>
          <w:lang w:val="en-US"/>
        </w:rPr>
        <w:br w:type="page"/>
      </w:r>
    </w:p>
    <w:p w14:paraId="44E6FAFD" w14:textId="6CCE5C3D" w:rsidR="00C322D8" w:rsidRPr="00A14CC4" w:rsidRDefault="00C322D8" w:rsidP="00C322D8">
      <w:pPr>
        <w:pStyle w:val="Overskrift2"/>
        <w:rPr>
          <w:lang w:val="en-US"/>
        </w:rPr>
      </w:pPr>
      <w:bookmarkStart w:id="44" w:name="_Toc430348249"/>
      <w:bookmarkStart w:id="45" w:name="_Toc484523468"/>
      <w:r w:rsidRPr="00A14CC4">
        <w:rPr>
          <w:lang w:val="en-US"/>
        </w:rPr>
        <w:lastRenderedPageBreak/>
        <w:t>Calibration of pipettes</w:t>
      </w:r>
      <w:bookmarkEnd w:id="44"/>
      <w:bookmarkEnd w:id="45"/>
    </w:p>
    <w:p w14:paraId="6C379C0A" w14:textId="77777777" w:rsidR="00C322D8" w:rsidRPr="00A14CC4" w:rsidRDefault="00C322D8" w:rsidP="00C322D8">
      <w:pPr>
        <w:ind w:left="720"/>
        <w:rPr>
          <w:lang w:val="en-US"/>
        </w:rPr>
      </w:pPr>
    </w:p>
    <w:p w14:paraId="2C6A2D8F" w14:textId="77777777" w:rsidR="00C322D8" w:rsidRPr="00A14CC4" w:rsidRDefault="00C322D8" w:rsidP="00C322D8">
      <w:pPr>
        <w:numPr>
          <w:ilvl w:val="0"/>
          <w:numId w:val="2"/>
        </w:numPr>
        <w:rPr>
          <w:lang w:val="en-US"/>
        </w:rPr>
      </w:pPr>
      <w:r w:rsidRPr="00A14CC4">
        <w:rPr>
          <w:lang w:val="en-US"/>
        </w:rPr>
        <w:t>Set the pipette at the given volumes in the scheme below.</w:t>
      </w:r>
    </w:p>
    <w:p w14:paraId="00629F98" w14:textId="480575F3" w:rsidR="00C322D8" w:rsidRPr="00A14CC4" w:rsidRDefault="00C322D8" w:rsidP="00C322D8">
      <w:pPr>
        <w:numPr>
          <w:ilvl w:val="0"/>
          <w:numId w:val="2"/>
        </w:numPr>
        <w:rPr>
          <w:lang w:val="en-US"/>
        </w:rPr>
      </w:pPr>
      <w:r w:rsidRPr="00A14CC4">
        <w:rPr>
          <w:lang w:val="en-US"/>
        </w:rPr>
        <w:t>For each setting pipette t</w:t>
      </w:r>
      <w:r w:rsidR="00781C75">
        <w:rPr>
          <w:lang w:val="en-US"/>
        </w:rPr>
        <w:t xml:space="preserve">he given volume of ASTM type </w:t>
      </w:r>
      <w:proofErr w:type="gramStart"/>
      <w:r w:rsidR="00781C75">
        <w:rPr>
          <w:lang w:val="en-US"/>
        </w:rPr>
        <w:t>4</w:t>
      </w:r>
      <w:r w:rsidRPr="00A14CC4">
        <w:rPr>
          <w:lang w:val="en-US"/>
        </w:rPr>
        <w:t xml:space="preserve"> water into a tube/ beaker</w:t>
      </w:r>
      <w:proofErr w:type="gramEnd"/>
      <w:r w:rsidRPr="00A14CC4">
        <w:rPr>
          <w:lang w:val="en-US"/>
        </w:rPr>
        <w:t xml:space="preserve"> and note the weight. Repeat this minimum 5 times per volume</w:t>
      </w:r>
    </w:p>
    <w:p w14:paraId="6291391F" w14:textId="77777777" w:rsidR="00C322D8" w:rsidRPr="00A14CC4" w:rsidRDefault="00C322D8" w:rsidP="00C322D8">
      <w:pPr>
        <w:numPr>
          <w:ilvl w:val="0"/>
          <w:numId w:val="2"/>
        </w:numPr>
        <w:rPr>
          <w:lang w:val="en-US"/>
        </w:rPr>
      </w:pPr>
      <w:r w:rsidRPr="00A14CC4">
        <w:rPr>
          <w:lang w:val="en-US"/>
        </w:rPr>
        <w:t>Check that the weight is within the given maximum/minimum range</w:t>
      </w:r>
    </w:p>
    <w:p w14:paraId="78494F39" w14:textId="77777777" w:rsidR="00C322D8" w:rsidRPr="00A14CC4" w:rsidRDefault="00C322D8" w:rsidP="00C322D8">
      <w:pPr>
        <w:numPr>
          <w:ilvl w:val="0"/>
          <w:numId w:val="2"/>
        </w:numPr>
        <w:rPr>
          <w:b/>
          <w:bCs/>
          <w:lang w:val="en-US"/>
        </w:rPr>
      </w:pPr>
      <w:r w:rsidRPr="00A14CC4">
        <w:rPr>
          <w:lang w:val="en-US"/>
        </w:rPr>
        <w:t>If the weight is not within the limits use a special tool to adjust/calibrate the pipet.</w:t>
      </w:r>
      <w:r w:rsidRPr="00A14CC4">
        <w:rPr>
          <w:b/>
          <w:lang w:val="en-US"/>
        </w:rPr>
        <w:tab/>
      </w:r>
    </w:p>
    <w:p w14:paraId="2F713AB0" w14:textId="6A7F6ACC" w:rsidR="00C322D8" w:rsidRPr="00A14CC4" w:rsidRDefault="00C322D8" w:rsidP="00C322D8">
      <w:pPr>
        <w:ind w:left="720"/>
        <w:rPr>
          <w:bCs/>
          <w:lang w:val="en-US"/>
        </w:rPr>
      </w:pPr>
      <w:r w:rsidRPr="00A14CC4">
        <w:rPr>
          <w:lang w:val="en-US"/>
        </w:rPr>
        <w:t>Tools and guidelines for calib</w:t>
      </w:r>
      <w:r w:rsidR="00781C75">
        <w:rPr>
          <w:lang w:val="en-US"/>
        </w:rPr>
        <w:t>ration can be requested from Dina</w:t>
      </w:r>
      <w:r w:rsidRPr="00A14CC4">
        <w:rPr>
          <w:lang w:val="en-US"/>
        </w:rPr>
        <w:t>.</w:t>
      </w:r>
    </w:p>
    <w:p w14:paraId="25E54AE1" w14:textId="77777777" w:rsidR="00C322D8" w:rsidRPr="00A14CC4" w:rsidRDefault="00C322D8" w:rsidP="00C322D8">
      <w:pPr>
        <w:numPr>
          <w:ilvl w:val="0"/>
          <w:numId w:val="2"/>
        </w:numPr>
        <w:rPr>
          <w:lang w:val="en-US"/>
        </w:rPr>
      </w:pPr>
      <w:r w:rsidRPr="00A14CC4">
        <w:rPr>
          <w:lang w:val="en-US"/>
        </w:rPr>
        <w:t xml:space="preserve">Perform 5 new </w:t>
      </w:r>
      <w:proofErr w:type="spellStart"/>
      <w:r w:rsidRPr="00A14CC4">
        <w:rPr>
          <w:lang w:val="en-US"/>
        </w:rPr>
        <w:t>messurements</w:t>
      </w:r>
      <w:proofErr w:type="spellEnd"/>
      <w:r w:rsidRPr="00A14CC4">
        <w:rPr>
          <w:lang w:val="en-US"/>
        </w:rPr>
        <w:t xml:space="preserve"> after calibration to check whether the pipette is correctly adjusted now. </w:t>
      </w:r>
    </w:p>
    <w:p w14:paraId="68766484" w14:textId="77777777" w:rsidR="00C322D8" w:rsidRPr="00A14CC4" w:rsidRDefault="00C322D8" w:rsidP="00C322D8">
      <w:pPr>
        <w:numPr>
          <w:ilvl w:val="0"/>
          <w:numId w:val="2"/>
        </w:numPr>
        <w:rPr>
          <w:lang w:val="en-US"/>
        </w:rPr>
      </w:pPr>
      <w:r w:rsidRPr="00A14CC4">
        <w:rPr>
          <w:lang w:val="en-US"/>
        </w:rPr>
        <w:t>Repeat steps 3-6 until the pipette is correctly calibrated.</w:t>
      </w:r>
    </w:p>
    <w:p w14:paraId="20FB006F" w14:textId="77777777" w:rsidR="00C322D8" w:rsidRPr="00A14CC4" w:rsidRDefault="00C322D8" w:rsidP="00C322D8">
      <w:pPr>
        <w:ind w:left="720"/>
        <w:rPr>
          <w:lang w:val="en-US"/>
        </w:rPr>
      </w:pPr>
    </w:p>
    <w:p w14:paraId="584C6C0D" w14:textId="6A91C4AD" w:rsidR="00C322D8" w:rsidRPr="00A14CC4" w:rsidRDefault="00C322D8" w:rsidP="00C322D8">
      <w:pPr>
        <w:rPr>
          <w:lang w:val="en-US"/>
        </w:rPr>
      </w:pPr>
      <w:r w:rsidRPr="00A14CC4">
        <w:rPr>
          <w:lang w:val="en-US"/>
        </w:rPr>
        <w:t xml:space="preserve">You have to adjust the pipette to be precise both in the high and low end. If not possible disassemble the pipette - clean the plunger, </w:t>
      </w:r>
      <w:proofErr w:type="spellStart"/>
      <w:r w:rsidRPr="00A14CC4">
        <w:rPr>
          <w:lang w:val="en-US"/>
        </w:rPr>
        <w:t>o-ring</w:t>
      </w:r>
      <w:proofErr w:type="spellEnd"/>
      <w:r w:rsidRPr="00A14CC4">
        <w:rPr>
          <w:lang w:val="en-US"/>
        </w:rPr>
        <w:t xml:space="preserve"> and/or seal and if needed change these parts. If the pipette can still not b</w:t>
      </w:r>
      <w:r w:rsidR="00781C75">
        <w:rPr>
          <w:lang w:val="en-US"/>
        </w:rPr>
        <w:t>e calibrated ask Dina</w:t>
      </w:r>
      <w:r w:rsidRPr="00A14CC4">
        <w:rPr>
          <w:lang w:val="en-US"/>
        </w:rPr>
        <w:t xml:space="preserve"> for help.</w:t>
      </w:r>
    </w:p>
    <w:p w14:paraId="06DA24BD" w14:textId="77777777" w:rsidR="00C322D8" w:rsidRPr="0004052E" w:rsidRDefault="00C322D8" w:rsidP="00C322D8">
      <w:pPr>
        <w:pStyle w:val="Sidehoved"/>
        <w:tabs>
          <w:tab w:val="clear" w:pos="4819"/>
          <w:tab w:val="clear" w:pos="9638"/>
        </w:tabs>
        <w:rPr>
          <w:sz w:val="22"/>
          <w:szCs w:val="22"/>
          <w:lang w:val="en-US"/>
        </w:rPr>
      </w:pPr>
    </w:p>
    <w:tbl>
      <w:tblPr>
        <w:tblW w:w="5000" w:type="pct"/>
        <w:tblCellMar>
          <w:left w:w="70" w:type="dxa"/>
          <w:right w:w="70" w:type="dxa"/>
        </w:tblCellMar>
        <w:tblLook w:val="04A0" w:firstRow="1" w:lastRow="0" w:firstColumn="1" w:lastColumn="0" w:noHBand="0" w:noVBand="1"/>
      </w:tblPr>
      <w:tblGrid>
        <w:gridCol w:w="856"/>
        <w:gridCol w:w="864"/>
        <w:gridCol w:w="1597"/>
        <w:gridCol w:w="1362"/>
        <w:gridCol w:w="1388"/>
        <w:gridCol w:w="1630"/>
        <w:gridCol w:w="1655"/>
      </w:tblGrid>
      <w:tr w:rsidR="00C322D8" w:rsidRPr="0004052E" w14:paraId="2F512DB2" w14:textId="77777777" w:rsidTr="00844879">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01D5B" w14:textId="77777777" w:rsidR="00C322D8" w:rsidRPr="0004052E" w:rsidRDefault="00C322D8" w:rsidP="00844879">
            <w:pPr>
              <w:rPr>
                <w:color w:val="000000"/>
                <w:sz w:val="22"/>
                <w:szCs w:val="22"/>
                <w:lang w:val="en-US"/>
              </w:rPr>
            </w:pPr>
            <w:r w:rsidRPr="0004052E">
              <w:rPr>
                <w:color w:val="000000"/>
                <w:sz w:val="22"/>
                <w:szCs w:val="22"/>
                <w:lang w:val="en-US"/>
              </w:rPr>
              <w:t>Pipette (µl)</w:t>
            </w:r>
          </w:p>
        </w:tc>
        <w:tc>
          <w:tcPr>
            <w:tcW w:w="748" w:type="pct"/>
            <w:tcBorders>
              <w:top w:val="single" w:sz="4" w:space="0" w:color="auto"/>
              <w:left w:val="nil"/>
              <w:bottom w:val="single" w:sz="4" w:space="0" w:color="auto"/>
              <w:right w:val="single" w:sz="4" w:space="0" w:color="auto"/>
            </w:tcBorders>
            <w:shd w:val="clear" w:color="auto" w:fill="auto"/>
            <w:noWrap/>
            <w:vAlign w:val="bottom"/>
            <w:hideMark/>
          </w:tcPr>
          <w:p w14:paraId="5A331CD3" w14:textId="77777777" w:rsidR="00C322D8" w:rsidRPr="0004052E" w:rsidRDefault="00C322D8" w:rsidP="00844879">
            <w:pPr>
              <w:rPr>
                <w:color w:val="000000"/>
                <w:sz w:val="22"/>
                <w:szCs w:val="22"/>
                <w:lang w:val="en-US"/>
              </w:rPr>
            </w:pPr>
            <w:r>
              <w:rPr>
                <w:color w:val="000000"/>
                <w:sz w:val="22"/>
                <w:szCs w:val="22"/>
                <w:lang w:val="en-US"/>
              </w:rPr>
              <w:t>Volume set</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14:paraId="75E5B2BA" w14:textId="77777777" w:rsidR="00C322D8" w:rsidRPr="0004052E" w:rsidRDefault="00C322D8" w:rsidP="00844879">
            <w:pPr>
              <w:rPr>
                <w:color w:val="000000"/>
                <w:sz w:val="22"/>
                <w:szCs w:val="22"/>
                <w:lang w:val="en-US"/>
              </w:rPr>
            </w:pPr>
            <w:r w:rsidRPr="0004052E">
              <w:rPr>
                <w:color w:val="000000"/>
                <w:sz w:val="22"/>
                <w:szCs w:val="22"/>
                <w:lang w:val="en-US"/>
              </w:rPr>
              <w:t>Absolut</w:t>
            </w:r>
            <w:r>
              <w:rPr>
                <w:color w:val="000000"/>
                <w:sz w:val="22"/>
                <w:szCs w:val="22"/>
                <w:lang w:val="en-US"/>
              </w:rPr>
              <w:t>e deviation</w:t>
            </w:r>
            <w:r w:rsidRPr="0004052E">
              <w:rPr>
                <w:color w:val="000000"/>
                <w:sz w:val="22"/>
                <w:szCs w:val="22"/>
                <w:lang w:val="en-US"/>
              </w:rPr>
              <w:t xml:space="preserve"> (µl)</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14:paraId="08066EE1" w14:textId="77777777" w:rsidR="00C322D8" w:rsidRPr="0004052E" w:rsidRDefault="00C322D8" w:rsidP="00844879">
            <w:pPr>
              <w:rPr>
                <w:color w:val="000000"/>
                <w:sz w:val="22"/>
                <w:szCs w:val="22"/>
                <w:lang w:val="en-US"/>
              </w:rPr>
            </w:pPr>
            <w:r>
              <w:rPr>
                <w:color w:val="000000"/>
                <w:sz w:val="22"/>
                <w:szCs w:val="22"/>
                <w:lang w:val="en-US"/>
              </w:rPr>
              <w:t>"Minimum weight</w:t>
            </w:r>
            <w:r w:rsidRPr="0004052E">
              <w:rPr>
                <w:color w:val="000000"/>
                <w:sz w:val="22"/>
                <w:szCs w:val="22"/>
                <w:lang w:val="en-US"/>
              </w:rPr>
              <w:t>"</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14:paraId="79D85107" w14:textId="77777777" w:rsidR="00C322D8" w:rsidRPr="0004052E" w:rsidRDefault="00C322D8" w:rsidP="00844879">
            <w:pPr>
              <w:rPr>
                <w:color w:val="000000"/>
                <w:sz w:val="22"/>
                <w:szCs w:val="22"/>
                <w:lang w:val="en-US"/>
              </w:rPr>
            </w:pPr>
            <w:r>
              <w:rPr>
                <w:color w:val="000000"/>
                <w:sz w:val="22"/>
                <w:szCs w:val="22"/>
                <w:lang w:val="en-US"/>
              </w:rPr>
              <w:t>"Maximum weight</w:t>
            </w:r>
            <w:r w:rsidRPr="0004052E">
              <w:rPr>
                <w:color w:val="000000"/>
                <w:sz w:val="22"/>
                <w:szCs w:val="22"/>
                <w:lang w:val="en-US"/>
              </w:rPr>
              <w:t>"</w:t>
            </w:r>
          </w:p>
        </w:tc>
        <w:tc>
          <w:tcPr>
            <w:tcW w:w="802" w:type="pct"/>
            <w:tcBorders>
              <w:top w:val="single" w:sz="4" w:space="0" w:color="auto"/>
              <w:left w:val="nil"/>
              <w:bottom w:val="single" w:sz="4" w:space="0" w:color="auto"/>
              <w:right w:val="single" w:sz="4" w:space="0" w:color="auto"/>
            </w:tcBorders>
            <w:shd w:val="clear" w:color="auto" w:fill="auto"/>
            <w:noWrap/>
            <w:vAlign w:val="bottom"/>
            <w:hideMark/>
          </w:tcPr>
          <w:p w14:paraId="7AA96895" w14:textId="77777777" w:rsidR="00C322D8" w:rsidRPr="0004052E" w:rsidRDefault="00C322D8" w:rsidP="00844879">
            <w:pPr>
              <w:rPr>
                <w:color w:val="000000"/>
                <w:sz w:val="22"/>
                <w:szCs w:val="22"/>
                <w:lang w:val="en-US"/>
              </w:rPr>
            </w:pPr>
            <w:r>
              <w:rPr>
                <w:color w:val="000000"/>
                <w:sz w:val="22"/>
                <w:szCs w:val="22"/>
                <w:lang w:val="en-US"/>
              </w:rPr>
              <w:t>5X minimum weight</w:t>
            </w:r>
            <w:r w:rsidRPr="0004052E">
              <w:rPr>
                <w:color w:val="000000"/>
                <w:sz w:val="22"/>
                <w:szCs w:val="22"/>
                <w:lang w:val="en-US"/>
              </w:rPr>
              <w:t xml:space="preserve"> (g)</w:t>
            </w:r>
          </w:p>
        </w:tc>
        <w:tc>
          <w:tcPr>
            <w:tcW w:w="810" w:type="pct"/>
            <w:tcBorders>
              <w:top w:val="single" w:sz="4" w:space="0" w:color="auto"/>
              <w:left w:val="nil"/>
              <w:bottom w:val="single" w:sz="4" w:space="0" w:color="auto"/>
              <w:right w:val="single" w:sz="4" w:space="0" w:color="auto"/>
            </w:tcBorders>
            <w:shd w:val="clear" w:color="auto" w:fill="auto"/>
            <w:noWrap/>
            <w:vAlign w:val="bottom"/>
            <w:hideMark/>
          </w:tcPr>
          <w:p w14:paraId="501E23D3" w14:textId="77777777" w:rsidR="00C322D8" w:rsidRPr="0004052E" w:rsidRDefault="00C322D8" w:rsidP="00844879">
            <w:pPr>
              <w:rPr>
                <w:color w:val="000000"/>
                <w:sz w:val="22"/>
                <w:szCs w:val="22"/>
                <w:lang w:val="en-US"/>
              </w:rPr>
            </w:pPr>
            <w:r>
              <w:rPr>
                <w:color w:val="000000"/>
                <w:sz w:val="22"/>
                <w:szCs w:val="22"/>
                <w:lang w:val="en-US"/>
              </w:rPr>
              <w:t>5X maximum weight</w:t>
            </w:r>
            <w:r w:rsidRPr="0004052E">
              <w:rPr>
                <w:color w:val="000000"/>
                <w:sz w:val="22"/>
                <w:szCs w:val="22"/>
                <w:lang w:val="en-US"/>
              </w:rPr>
              <w:t xml:space="preserve"> (g)</w:t>
            </w:r>
          </w:p>
        </w:tc>
      </w:tr>
      <w:tr w:rsidR="00C322D8" w:rsidRPr="0004052E" w14:paraId="2F90B7B9"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5852C98C" w14:textId="77777777" w:rsidR="00C322D8" w:rsidRPr="0004052E" w:rsidRDefault="00C322D8" w:rsidP="00844879">
            <w:pPr>
              <w:jc w:val="right"/>
              <w:rPr>
                <w:color w:val="000000"/>
                <w:sz w:val="22"/>
                <w:szCs w:val="22"/>
                <w:lang w:val="en-US"/>
              </w:rPr>
            </w:pPr>
            <w:r w:rsidRPr="0004052E">
              <w:rPr>
                <w:color w:val="000000"/>
                <w:sz w:val="22"/>
                <w:szCs w:val="22"/>
                <w:lang w:val="en-US"/>
              </w:rPr>
              <w:t>10</w:t>
            </w:r>
          </w:p>
        </w:tc>
        <w:tc>
          <w:tcPr>
            <w:tcW w:w="748" w:type="pct"/>
            <w:tcBorders>
              <w:top w:val="nil"/>
              <w:left w:val="nil"/>
              <w:bottom w:val="single" w:sz="4" w:space="0" w:color="auto"/>
              <w:right w:val="single" w:sz="4" w:space="0" w:color="auto"/>
            </w:tcBorders>
            <w:shd w:val="clear" w:color="auto" w:fill="auto"/>
            <w:noWrap/>
            <w:vAlign w:val="bottom"/>
            <w:hideMark/>
          </w:tcPr>
          <w:p w14:paraId="7B0AEF6D" w14:textId="77777777" w:rsidR="00C322D8" w:rsidRPr="0004052E" w:rsidRDefault="00C322D8" w:rsidP="00844879">
            <w:pPr>
              <w:jc w:val="right"/>
              <w:rPr>
                <w:color w:val="000000"/>
                <w:sz w:val="22"/>
                <w:szCs w:val="22"/>
                <w:lang w:val="en-US"/>
              </w:rPr>
            </w:pPr>
            <w:r w:rsidRPr="0004052E">
              <w:rPr>
                <w:color w:val="000000"/>
                <w:sz w:val="22"/>
                <w:szCs w:val="22"/>
                <w:lang w:val="en-US"/>
              </w:rPr>
              <w:t>1</w:t>
            </w:r>
          </w:p>
        </w:tc>
        <w:tc>
          <w:tcPr>
            <w:tcW w:w="794" w:type="pct"/>
            <w:tcBorders>
              <w:top w:val="nil"/>
              <w:left w:val="nil"/>
              <w:bottom w:val="single" w:sz="4" w:space="0" w:color="auto"/>
              <w:right w:val="single" w:sz="4" w:space="0" w:color="auto"/>
            </w:tcBorders>
            <w:shd w:val="clear" w:color="auto" w:fill="auto"/>
            <w:noWrap/>
            <w:vAlign w:val="bottom"/>
            <w:hideMark/>
          </w:tcPr>
          <w:p w14:paraId="6D901431" w14:textId="77777777" w:rsidR="00C322D8" w:rsidRPr="0004052E" w:rsidRDefault="00C322D8" w:rsidP="00844879">
            <w:pPr>
              <w:jc w:val="right"/>
              <w:rPr>
                <w:color w:val="000000"/>
                <w:sz w:val="22"/>
                <w:szCs w:val="22"/>
                <w:lang w:val="en-US"/>
              </w:rPr>
            </w:pPr>
            <w:r w:rsidRPr="0004052E">
              <w:rPr>
                <w:color w:val="000000"/>
                <w:sz w:val="22"/>
                <w:szCs w:val="22"/>
                <w:lang w:val="en-US"/>
              </w:rPr>
              <w:t>0,025</w:t>
            </w:r>
          </w:p>
        </w:tc>
        <w:tc>
          <w:tcPr>
            <w:tcW w:w="717" w:type="pct"/>
            <w:tcBorders>
              <w:top w:val="nil"/>
              <w:left w:val="nil"/>
              <w:bottom w:val="single" w:sz="4" w:space="0" w:color="auto"/>
              <w:right w:val="single" w:sz="4" w:space="0" w:color="auto"/>
            </w:tcBorders>
            <w:shd w:val="clear" w:color="auto" w:fill="auto"/>
            <w:noWrap/>
            <w:vAlign w:val="bottom"/>
            <w:hideMark/>
          </w:tcPr>
          <w:p w14:paraId="4B6395B5" w14:textId="77777777" w:rsidR="00C322D8" w:rsidRPr="0004052E" w:rsidRDefault="00C322D8" w:rsidP="00844879">
            <w:pPr>
              <w:jc w:val="right"/>
              <w:rPr>
                <w:color w:val="000000"/>
                <w:sz w:val="22"/>
                <w:szCs w:val="22"/>
                <w:lang w:val="en-US"/>
              </w:rPr>
            </w:pPr>
            <w:r w:rsidRPr="0004052E">
              <w:rPr>
                <w:color w:val="000000"/>
                <w:sz w:val="22"/>
                <w:szCs w:val="22"/>
                <w:lang w:val="en-US"/>
              </w:rPr>
              <w:t>0,975</w:t>
            </w:r>
          </w:p>
        </w:tc>
        <w:tc>
          <w:tcPr>
            <w:tcW w:w="693" w:type="pct"/>
            <w:tcBorders>
              <w:top w:val="nil"/>
              <w:left w:val="nil"/>
              <w:bottom w:val="single" w:sz="4" w:space="0" w:color="auto"/>
              <w:right w:val="single" w:sz="4" w:space="0" w:color="auto"/>
            </w:tcBorders>
            <w:shd w:val="clear" w:color="auto" w:fill="auto"/>
            <w:noWrap/>
            <w:vAlign w:val="bottom"/>
            <w:hideMark/>
          </w:tcPr>
          <w:p w14:paraId="46732EF9" w14:textId="77777777" w:rsidR="00C322D8" w:rsidRPr="0004052E" w:rsidRDefault="00C322D8" w:rsidP="00844879">
            <w:pPr>
              <w:jc w:val="right"/>
              <w:rPr>
                <w:color w:val="000000"/>
                <w:sz w:val="22"/>
                <w:szCs w:val="22"/>
                <w:lang w:val="en-US"/>
              </w:rPr>
            </w:pPr>
            <w:r w:rsidRPr="0004052E">
              <w:rPr>
                <w:color w:val="000000"/>
                <w:sz w:val="22"/>
                <w:szCs w:val="22"/>
                <w:lang w:val="en-US"/>
              </w:rPr>
              <w:t>1,025</w:t>
            </w:r>
          </w:p>
        </w:tc>
        <w:tc>
          <w:tcPr>
            <w:tcW w:w="802" w:type="pct"/>
            <w:tcBorders>
              <w:top w:val="nil"/>
              <w:left w:val="nil"/>
              <w:bottom w:val="single" w:sz="4" w:space="0" w:color="auto"/>
              <w:right w:val="single" w:sz="4" w:space="0" w:color="auto"/>
            </w:tcBorders>
            <w:shd w:val="clear" w:color="auto" w:fill="auto"/>
            <w:noWrap/>
            <w:vAlign w:val="bottom"/>
            <w:hideMark/>
          </w:tcPr>
          <w:p w14:paraId="4BDDE7B7" w14:textId="77777777" w:rsidR="00C322D8" w:rsidRPr="0004052E" w:rsidRDefault="00C322D8" w:rsidP="00844879">
            <w:pPr>
              <w:jc w:val="right"/>
              <w:rPr>
                <w:color w:val="000000"/>
                <w:sz w:val="22"/>
                <w:szCs w:val="22"/>
                <w:lang w:val="en-US"/>
              </w:rPr>
            </w:pPr>
            <w:r w:rsidRPr="0004052E">
              <w:rPr>
                <w:color w:val="000000"/>
                <w:sz w:val="22"/>
                <w:szCs w:val="22"/>
                <w:lang w:val="en-US"/>
              </w:rPr>
              <w:t>0,004875</w:t>
            </w:r>
          </w:p>
        </w:tc>
        <w:tc>
          <w:tcPr>
            <w:tcW w:w="810" w:type="pct"/>
            <w:tcBorders>
              <w:top w:val="nil"/>
              <w:left w:val="nil"/>
              <w:bottom w:val="single" w:sz="4" w:space="0" w:color="auto"/>
              <w:right w:val="single" w:sz="4" w:space="0" w:color="auto"/>
            </w:tcBorders>
            <w:shd w:val="clear" w:color="auto" w:fill="auto"/>
            <w:noWrap/>
            <w:vAlign w:val="bottom"/>
            <w:hideMark/>
          </w:tcPr>
          <w:p w14:paraId="1B0F287B" w14:textId="77777777" w:rsidR="00C322D8" w:rsidRPr="0004052E" w:rsidRDefault="00C322D8" w:rsidP="00844879">
            <w:pPr>
              <w:jc w:val="right"/>
              <w:rPr>
                <w:color w:val="000000"/>
                <w:sz w:val="22"/>
                <w:szCs w:val="22"/>
                <w:lang w:val="en-US"/>
              </w:rPr>
            </w:pPr>
            <w:r w:rsidRPr="0004052E">
              <w:rPr>
                <w:color w:val="000000"/>
                <w:sz w:val="22"/>
                <w:szCs w:val="22"/>
                <w:lang w:val="en-US"/>
              </w:rPr>
              <w:t>0,005125</w:t>
            </w:r>
          </w:p>
        </w:tc>
      </w:tr>
      <w:tr w:rsidR="00C322D8" w:rsidRPr="0004052E" w14:paraId="4087D9B1"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5DE50128" w14:textId="77777777" w:rsidR="00C322D8" w:rsidRPr="0004052E" w:rsidRDefault="00C322D8" w:rsidP="00844879">
            <w:pPr>
              <w:jc w:val="right"/>
              <w:rPr>
                <w:color w:val="000000"/>
                <w:sz w:val="22"/>
                <w:szCs w:val="22"/>
                <w:lang w:val="en-US"/>
              </w:rPr>
            </w:pPr>
            <w:r w:rsidRPr="0004052E">
              <w:rPr>
                <w:color w:val="000000"/>
                <w:sz w:val="22"/>
                <w:szCs w:val="22"/>
                <w:lang w:val="en-US"/>
              </w:rPr>
              <w:t>10</w:t>
            </w:r>
          </w:p>
        </w:tc>
        <w:tc>
          <w:tcPr>
            <w:tcW w:w="748" w:type="pct"/>
            <w:tcBorders>
              <w:top w:val="nil"/>
              <w:left w:val="nil"/>
              <w:bottom w:val="single" w:sz="4" w:space="0" w:color="auto"/>
              <w:right w:val="single" w:sz="4" w:space="0" w:color="auto"/>
            </w:tcBorders>
            <w:shd w:val="clear" w:color="auto" w:fill="auto"/>
            <w:noWrap/>
            <w:vAlign w:val="bottom"/>
            <w:hideMark/>
          </w:tcPr>
          <w:p w14:paraId="356A4A47" w14:textId="77777777" w:rsidR="00C322D8" w:rsidRPr="0004052E" w:rsidRDefault="00C322D8" w:rsidP="00844879">
            <w:pPr>
              <w:jc w:val="right"/>
              <w:rPr>
                <w:color w:val="000000"/>
                <w:sz w:val="22"/>
                <w:szCs w:val="22"/>
                <w:lang w:val="en-US"/>
              </w:rPr>
            </w:pPr>
            <w:r w:rsidRPr="0004052E">
              <w:rPr>
                <w:color w:val="000000"/>
                <w:sz w:val="22"/>
                <w:szCs w:val="22"/>
                <w:lang w:val="en-US"/>
              </w:rPr>
              <w:t>5</w:t>
            </w:r>
          </w:p>
        </w:tc>
        <w:tc>
          <w:tcPr>
            <w:tcW w:w="794" w:type="pct"/>
            <w:tcBorders>
              <w:top w:val="nil"/>
              <w:left w:val="nil"/>
              <w:bottom w:val="single" w:sz="4" w:space="0" w:color="auto"/>
              <w:right w:val="single" w:sz="4" w:space="0" w:color="auto"/>
            </w:tcBorders>
            <w:shd w:val="clear" w:color="auto" w:fill="auto"/>
            <w:noWrap/>
            <w:vAlign w:val="bottom"/>
            <w:hideMark/>
          </w:tcPr>
          <w:p w14:paraId="49B04B1A" w14:textId="77777777" w:rsidR="00C322D8" w:rsidRPr="0004052E" w:rsidRDefault="00C322D8" w:rsidP="00844879">
            <w:pPr>
              <w:jc w:val="right"/>
              <w:rPr>
                <w:color w:val="000000"/>
                <w:sz w:val="22"/>
                <w:szCs w:val="22"/>
                <w:lang w:val="en-US"/>
              </w:rPr>
            </w:pPr>
            <w:r w:rsidRPr="0004052E">
              <w:rPr>
                <w:color w:val="000000"/>
                <w:sz w:val="22"/>
                <w:szCs w:val="22"/>
                <w:lang w:val="en-US"/>
              </w:rPr>
              <w:t>0,075</w:t>
            </w:r>
          </w:p>
        </w:tc>
        <w:tc>
          <w:tcPr>
            <w:tcW w:w="717" w:type="pct"/>
            <w:tcBorders>
              <w:top w:val="nil"/>
              <w:left w:val="nil"/>
              <w:bottom w:val="single" w:sz="4" w:space="0" w:color="auto"/>
              <w:right w:val="single" w:sz="4" w:space="0" w:color="auto"/>
            </w:tcBorders>
            <w:shd w:val="clear" w:color="auto" w:fill="auto"/>
            <w:noWrap/>
            <w:vAlign w:val="bottom"/>
            <w:hideMark/>
          </w:tcPr>
          <w:p w14:paraId="0B3DFEF6" w14:textId="77777777" w:rsidR="00C322D8" w:rsidRPr="0004052E" w:rsidRDefault="00C322D8" w:rsidP="00844879">
            <w:pPr>
              <w:jc w:val="right"/>
              <w:rPr>
                <w:color w:val="000000"/>
                <w:sz w:val="22"/>
                <w:szCs w:val="22"/>
                <w:lang w:val="en-US"/>
              </w:rPr>
            </w:pPr>
            <w:r w:rsidRPr="0004052E">
              <w:rPr>
                <w:color w:val="000000"/>
                <w:sz w:val="22"/>
                <w:szCs w:val="22"/>
                <w:lang w:val="en-US"/>
              </w:rPr>
              <w:t>4,925</w:t>
            </w:r>
          </w:p>
        </w:tc>
        <w:tc>
          <w:tcPr>
            <w:tcW w:w="693" w:type="pct"/>
            <w:tcBorders>
              <w:top w:val="nil"/>
              <w:left w:val="nil"/>
              <w:bottom w:val="single" w:sz="4" w:space="0" w:color="auto"/>
              <w:right w:val="single" w:sz="4" w:space="0" w:color="auto"/>
            </w:tcBorders>
            <w:shd w:val="clear" w:color="auto" w:fill="auto"/>
            <w:noWrap/>
            <w:vAlign w:val="bottom"/>
            <w:hideMark/>
          </w:tcPr>
          <w:p w14:paraId="646AE707" w14:textId="77777777" w:rsidR="00C322D8" w:rsidRPr="0004052E" w:rsidRDefault="00C322D8" w:rsidP="00844879">
            <w:pPr>
              <w:jc w:val="right"/>
              <w:rPr>
                <w:color w:val="000000"/>
                <w:sz w:val="22"/>
                <w:szCs w:val="22"/>
                <w:lang w:val="en-US"/>
              </w:rPr>
            </w:pPr>
            <w:r w:rsidRPr="0004052E">
              <w:rPr>
                <w:color w:val="000000"/>
                <w:sz w:val="22"/>
                <w:szCs w:val="22"/>
                <w:lang w:val="en-US"/>
              </w:rPr>
              <w:t>5,075</w:t>
            </w:r>
          </w:p>
        </w:tc>
        <w:tc>
          <w:tcPr>
            <w:tcW w:w="802" w:type="pct"/>
            <w:tcBorders>
              <w:top w:val="nil"/>
              <w:left w:val="nil"/>
              <w:bottom w:val="single" w:sz="4" w:space="0" w:color="auto"/>
              <w:right w:val="single" w:sz="4" w:space="0" w:color="auto"/>
            </w:tcBorders>
            <w:shd w:val="clear" w:color="auto" w:fill="auto"/>
            <w:noWrap/>
            <w:vAlign w:val="bottom"/>
            <w:hideMark/>
          </w:tcPr>
          <w:p w14:paraId="742DD234" w14:textId="77777777" w:rsidR="00C322D8" w:rsidRPr="0004052E" w:rsidRDefault="00C322D8" w:rsidP="00844879">
            <w:pPr>
              <w:jc w:val="right"/>
              <w:rPr>
                <w:color w:val="000000"/>
                <w:sz w:val="22"/>
                <w:szCs w:val="22"/>
                <w:lang w:val="en-US"/>
              </w:rPr>
            </w:pPr>
            <w:r w:rsidRPr="0004052E">
              <w:rPr>
                <w:color w:val="000000"/>
                <w:sz w:val="22"/>
                <w:szCs w:val="22"/>
                <w:lang w:val="en-US"/>
              </w:rPr>
              <w:t>0,024625</w:t>
            </w:r>
          </w:p>
        </w:tc>
        <w:tc>
          <w:tcPr>
            <w:tcW w:w="810" w:type="pct"/>
            <w:tcBorders>
              <w:top w:val="nil"/>
              <w:left w:val="nil"/>
              <w:bottom w:val="single" w:sz="4" w:space="0" w:color="auto"/>
              <w:right w:val="single" w:sz="4" w:space="0" w:color="auto"/>
            </w:tcBorders>
            <w:shd w:val="clear" w:color="auto" w:fill="auto"/>
            <w:noWrap/>
            <w:vAlign w:val="bottom"/>
            <w:hideMark/>
          </w:tcPr>
          <w:p w14:paraId="1CE60CDA" w14:textId="77777777" w:rsidR="00C322D8" w:rsidRPr="0004052E" w:rsidRDefault="00C322D8" w:rsidP="00844879">
            <w:pPr>
              <w:jc w:val="right"/>
              <w:rPr>
                <w:color w:val="000000"/>
                <w:sz w:val="22"/>
                <w:szCs w:val="22"/>
                <w:lang w:val="en-US"/>
              </w:rPr>
            </w:pPr>
            <w:r w:rsidRPr="0004052E">
              <w:rPr>
                <w:color w:val="000000"/>
                <w:sz w:val="22"/>
                <w:szCs w:val="22"/>
                <w:lang w:val="en-US"/>
              </w:rPr>
              <w:t>0,025375</w:t>
            </w:r>
          </w:p>
        </w:tc>
      </w:tr>
      <w:tr w:rsidR="00C322D8" w:rsidRPr="0004052E" w14:paraId="28EFEAE6"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36B7349E" w14:textId="77777777" w:rsidR="00C322D8" w:rsidRPr="0004052E" w:rsidRDefault="00C322D8" w:rsidP="00844879">
            <w:pPr>
              <w:jc w:val="right"/>
              <w:rPr>
                <w:color w:val="000000"/>
                <w:sz w:val="22"/>
                <w:szCs w:val="22"/>
                <w:lang w:val="en-US"/>
              </w:rPr>
            </w:pPr>
            <w:r w:rsidRPr="0004052E">
              <w:rPr>
                <w:color w:val="000000"/>
                <w:sz w:val="22"/>
                <w:szCs w:val="22"/>
                <w:lang w:val="en-US"/>
              </w:rPr>
              <w:t>10</w:t>
            </w:r>
          </w:p>
        </w:tc>
        <w:tc>
          <w:tcPr>
            <w:tcW w:w="748" w:type="pct"/>
            <w:tcBorders>
              <w:top w:val="nil"/>
              <w:left w:val="nil"/>
              <w:bottom w:val="single" w:sz="4" w:space="0" w:color="auto"/>
              <w:right w:val="single" w:sz="4" w:space="0" w:color="auto"/>
            </w:tcBorders>
            <w:shd w:val="clear" w:color="auto" w:fill="auto"/>
            <w:noWrap/>
            <w:vAlign w:val="bottom"/>
            <w:hideMark/>
          </w:tcPr>
          <w:p w14:paraId="2D6A58A8" w14:textId="77777777" w:rsidR="00C322D8" w:rsidRPr="0004052E" w:rsidRDefault="00C322D8" w:rsidP="00844879">
            <w:pPr>
              <w:jc w:val="right"/>
              <w:rPr>
                <w:color w:val="000000"/>
                <w:sz w:val="22"/>
                <w:szCs w:val="22"/>
                <w:lang w:val="en-US"/>
              </w:rPr>
            </w:pPr>
            <w:r w:rsidRPr="0004052E">
              <w:rPr>
                <w:color w:val="000000"/>
                <w:sz w:val="22"/>
                <w:szCs w:val="22"/>
                <w:lang w:val="en-US"/>
              </w:rPr>
              <w:t>10</w:t>
            </w:r>
          </w:p>
        </w:tc>
        <w:tc>
          <w:tcPr>
            <w:tcW w:w="794" w:type="pct"/>
            <w:tcBorders>
              <w:top w:val="nil"/>
              <w:left w:val="nil"/>
              <w:bottom w:val="single" w:sz="4" w:space="0" w:color="auto"/>
              <w:right w:val="single" w:sz="4" w:space="0" w:color="auto"/>
            </w:tcBorders>
            <w:shd w:val="clear" w:color="auto" w:fill="auto"/>
            <w:noWrap/>
            <w:vAlign w:val="bottom"/>
            <w:hideMark/>
          </w:tcPr>
          <w:p w14:paraId="63D7F4E7" w14:textId="77777777" w:rsidR="00C322D8" w:rsidRPr="0004052E" w:rsidRDefault="00C322D8" w:rsidP="00844879">
            <w:pPr>
              <w:jc w:val="right"/>
              <w:rPr>
                <w:color w:val="000000"/>
                <w:sz w:val="22"/>
                <w:szCs w:val="22"/>
                <w:lang w:val="en-US"/>
              </w:rPr>
            </w:pPr>
            <w:r w:rsidRPr="0004052E">
              <w:rPr>
                <w:color w:val="000000"/>
                <w:sz w:val="22"/>
                <w:szCs w:val="22"/>
                <w:lang w:val="en-US"/>
              </w:rPr>
              <w:t>0,1</w:t>
            </w:r>
          </w:p>
        </w:tc>
        <w:tc>
          <w:tcPr>
            <w:tcW w:w="717" w:type="pct"/>
            <w:tcBorders>
              <w:top w:val="nil"/>
              <w:left w:val="nil"/>
              <w:bottom w:val="single" w:sz="4" w:space="0" w:color="auto"/>
              <w:right w:val="single" w:sz="4" w:space="0" w:color="auto"/>
            </w:tcBorders>
            <w:shd w:val="clear" w:color="auto" w:fill="auto"/>
            <w:noWrap/>
            <w:vAlign w:val="bottom"/>
            <w:hideMark/>
          </w:tcPr>
          <w:p w14:paraId="6EDB33E2" w14:textId="77777777" w:rsidR="00C322D8" w:rsidRPr="0004052E" w:rsidRDefault="00C322D8" w:rsidP="00844879">
            <w:pPr>
              <w:jc w:val="right"/>
              <w:rPr>
                <w:color w:val="000000"/>
                <w:sz w:val="22"/>
                <w:szCs w:val="22"/>
                <w:lang w:val="en-US"/>
              </w:rPr>
            </w:pPr>
            <w:r w:rsidRPr="0004052E">
              <w:rPr>
                <w:color w:val="000000"/>
                <w:sz w:val="22"/>
                <w:szCs w:val="22"/>
                <w:lang w:val="en-US"/>
              </w:rPr>
              <w:t>9,9</w:t>
            </w:r>
          </w:p>
        </w:tc>
        <w:tc>
          <w:tcPr>
            <w:tcW w:w="693" w:type="pct"/>
            <w:tcBorders>
              <w:top w:val="nil"/>
              <w:left w:val="nil"/>
              <w:bottom w:val="single" w:sz="4" w:space="0" w:color="auto"/>
              <w:right w:val="single" w:sz="4" w:space="0" w:color="auto"/>
            </w:tcBorders>
            <w:shd w:val="clear" w:color="auto" w:fill="auto"/>
            <w:noWrap/>
            <w:vAlign w:val="bottom"/>
            <w:hideMark/>
          </w:tcPr>
          <w:p w14:paraId="6A624981" w14:textId="77777777" w:rsidR="00C322D8" w:rsidRPr="0004052E" w:rsidRDefault="00C322D8" w:rsidP="00844879">
            <w:pPr>
              <w:jc w:val="right"/>
              <w:rPr>
                <w:color w:val="000000"/>
                <w:sz w:val="22"/>
                <w:szCs w:val="22"/>
                <w:lang w:val="en-US"/>
              </w:rPr>
            </w:pPr>
            <w:r w:rsidRPr="0004052E">
              <w:rPr>
                <w:color w:val="000000"/>
                <w:sz w:val="22"/>
                <w:szCs w:val="22"/>
                <w:lang w:val="en-US"/>
              </w:rPr>
              <w:t>10,1</w:t>
            </w:r>
          </w:p>
        </w:tc>
        <w:tc>
          <w:tcPr>
            <w:tcW w:w="802" w:type="pct"/>
            <w:tcBorders>
              <w:top w:val="nil"/>
              <w:left w:val="nil"/>
              <w:bottom w:val="single" w:sz="4" w:space="0" w:color="auto"/>
              <w:right w:val="single" w:sz="4" w:space="0" w:color="auto"/>
            </w:tcBorders>
            <w:shd w:val="clear" w:color="auto" w:fill="auto"/>
            <w:noWrap/>
            <w:vAlign w:val="bottom"/>
            <w:hideMark/>
          </w:tcPr>
          <w:p w14:paraId="57AAC2FD" w14:textId="77777777" w:rsidR="00C322D8" w:rsidRPr="0004052E" w:rsidRDefault="00C322D8" w:rsidP="00844879">
            <w:pPr>
              <w:jc w:val="right"/>
              <w:rPr>
                <w:color w:val="000000"/>
                <w:sz w:val="22"/>
                <w:szCs w:val="22"/>
                <w:lang w:val="en-US"/>
              </w:rPr>
            </w:pPr>
            <w:r w:rsidRPr="0004052E">
              <w:rPr>
                <w:color w:val="000000"/>
                <w:sz w:val="22"/>
                <w:szCs w:val="22"/>
                <w:lang w:val="en-US"/>
              </w:rPr>
              <w:t>0,0495</w:t>
            </w:r>
          </w:p>
        </w:tc>
        <w:tc>
          <w:tcPr>
            <w:tcW w:w="810" w:type="pct"/>
            <w:tcBorders>
              <w:top w:val="nil"/>
              <w:left w:val="nil"/>
              <w:bottom w:val="single" w:sz="4" w:space="0" w:color="auto"/>
              <w:right w:val="single" w:sz="4" w:space="0" w:color="auto"/>
            </w:tcBorders>
            <w:shd w:val="clear" w:color="auto" w:fill="auto"/>
            <w:noWrap/>
            <w:vAlign w:val="bottom"/>
            <w:hideMark/>
          </w:tcPr>
          <w:p w14:paraId="4D0737AE" w14:textId="77777777" w:rsidR="00C322D8" w:rsidRPr="0004052E" w:rsidRDefault="00C322D8" w:rsidP="00844879">
            <w:pPr>
              <w:jc w:val="right"/>
              <w:rPr>
                <w:color w:val="000000"/>
                <w:sz w:val="22"/>
                <w:szCs w:val="22"/>
                <w:lang w:val="en-US"/>
              </w:rPr>
            </w:pPr>
            <w:r w:rsidRPr="0004052E">
              <w:rPr>
                <w:color w:val="000000"/>
                <w:sz w:val="22"/>
                <w:szCs w:val="22"/>
                <w:lang w:val="en-US"/>
              </w:rPr>
              <w:t>0,0505</w:t>
            </w:r>
          </w:p>
        </w:tc>
      </w:tr>
      <w:tr w:rsidR="00C322D8" w:rsidRPr="0004052E" w14:paraId="7952191E"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1713477C"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48" w:type="pct"/>
            <w:tcBorders>
              <w:top w:val="nil"/>
              <w:left w:val="nil"/>
              <w:bottom w:val="single" w:sz="4" w:space="0" w:color="auto"/>
              <w:right w:val="single" w:sz="4" w:space="0" w:color="auto"/>
            </w:tcBorders>
            <w:shd w:val="clear" w:color="auto" w:fill="auto"/>
            <w:noWrap/>
            <w:vAlign w:val="bottom"/>
            <w:hideMark/>
          </w:tcPr>
          <w:p w14:paraId="59AA0FED"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94" w:type="pct"/>
            <w:tcBorders>
              <w:top w:val="nil"/>
              <w:left w:val="nil"/>
              <w:bottom w:val="single" w:sz="4" w:space="0" w:color="auto"/>
              <w:right w:val="single" w:sz="4" w:space="0" w:color="auto"/>
            </w:tcBorders>
            <w:shd w:val="clear" w:color="auto" w:fill="auto"/>
            <w:noWrap/>
            <w:vAlign w:val="bottom"/>
            <w:hideMark/>
          </w:tcPr>
          <w:p w14:paraId="6C31D38F"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17" w:type="pct"/>
            <w:tcBorders>
              <w:top w:val="nil"/>
              <w:left w:val="nil"/>
              <w:bottom w:val="single" w:sz="4" w:space="0" w:color="auto"/>
              <w:right w:val="single" w:sz="4" w:space="0" w:color="auto"/>
            </w:tcBorders>
            <w:shd w:val="clear" w:color="auto" w:fill="auto"/>
            <w:noWrap/>
            <w:vAlign w:val="bottom"/>
            <w:hideMark/>
          </w:tcPr>
          <w:p w14:paraId="4E8DF455"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693" w:type="pct"/>
            <w:tcBorders>
              <w:top w:val="nil"/>
              <w:left w:val="nil"/>
              <w:bottom w:val="single" w:sz="4" w:space="0" w:color="auto"/>
              <w:right w:val="single" w:sz="4" w:space="0" w:color="auto"/>
            </w:tcBorders>
            <w:shd w:val="clear" w:color="auto" w:fill="auto"/>
            <w:noWrap/>
            <w:vAlign w:val="bottom"/>
            <w:hideMark/>
          </w:tcPr>
          <w:p w14:paraId="36E3438F"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02" w:type="pct"/>
            <w:tcBorders>
              <w:top w:val="nil"/>
              <w:left w:val="nil"/>
              <w:bottom w:val="single" w:sz="4" w:space="0" w:color="auto"/>
              <w:right w:val="single" w:sz="4" w:space="0" w:color="auto"/>
            </w:tcBorders>
            <w:shd w:val="clear" w:color="auto" w:fill="auto"/>
            <w:noWrap/>
            <w:vAlign w:val="bottom"/>
            <w:hideMark/>
          </w:tcPr>
          <w:p w14:paraId="47A3A741"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10" w:type="pct"/>
            <w:tcBorders>
              <w:top w:val="nil"/>
              <w:left w:val="nil"/>
              <w:bottom w:val="single" w:sz="4" w:space="0" w:color="auto"/>
              <w:right w:val="single" w:sz="4" w:space="0" w:color="auto"/>
            </w:tcBorders>
            <w:shd w:val="clear" w:color="auto" w:fill="auto"/>
            <w:noWrap/>
            <w:vAlign w:val="bottom"/>
            <w:hideMark/>
          </w:tcPr>
          <w:p w14:paraId="6C544E70" w14:textId="77777777" w:rsidR="00C322D8" w:rsidRPr="0004052E" w:rsidRDefault="00C322D8" w:rsidP="00844879">
            <w:pPr>
              <w:rPr>
                <w:color w:val="000000"/>
                <w:sz w:val="22"/>
                <w:szCs w:val="22"/>
                <w:lang w:val="en-US"/>
              </w:rPr>
            </w:pPr>
            <w:r w:rsidRPr="0004052E">
              <w:rPr>
                <w:color w:val="000000"/>
                <w:sz w:val="22"/>
                <w:szCs w:val="22"/>
                <w:lang w:val="en-US"/>
              </w:rPr>
              <w:t> </w:t>
            </w:r>
          </w:p>
        </w:tc>
      </w:tr>
      <w:tr w:rsidR="00C322D8" w:rsidRPr="0004052E" w14:paraId="1B478D63"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5D9A8C9B" w14:textId="77777777" w:rsidR="00C322D8" w:rsidRPr="0004052E" w:rsidRDefault="00C322D8" w:rsidP="00844879">
            <w:pPr>
              <w:jc w:val="right"/>
              <w:rPr>
                <w:color w:val="000000"/>
                <w:sz w:val="22"/>
                <w:szCs w:val="22"/>
                <w:lang w:val="en-US"/>
              </w:rPr>
            </w:pPr>
            <w:r w:rsidRPr="0004052E">
              <w:rPr>
                <w:color w:val="000000"/>
                <w:sz w:val="22"/>
                <w:szCs w:val="22"/>
                <w:lang w:val="en-US"/>
              </w:rPr>
              <w:t>20</w:t>
            </w:r>
          </w:p>
        </w:tc>
        <w:tc>
          <w:tcPr>
            <w:tcW w:w="748" w:type="pct"/>
            <w:tcBorders>
              <w:top w:val="nil"/>
              <w:left w:val="nil"/>
              <w:bottom w:val="single" w:sz="4" w:space="0" w:color="auto"/>
              <w:right w:val="single" w:sz="4" w:space="0" w:color="auto"/>
            </w:tcBorders>
            <w:shd w:val="clear" w:color="auto" w:fill="auto"/>
            <w:noWrap/>
            <w:vAlign w:val="bottom"/>
            <w:hideMark/>
          </w:tcPr>
          <w:p w14:paraId="0D110821" w14:textId="77777777" w:rsidR="00C322D8" w:rsidRPr="0004052E" w:rsidRDefault="00C322D8" w:rsidP="00844879">
            <w:pPr>
              <w:jc w:val="right"/>
              <w:rPr>
                <w:color w:val="000000"/>
                <w:sz w:val="22"/>
                <w:szCs w:val="22"/>
                <w:lang w:val="en-US"/>
              </w:rPr>
            </w:pPr>
            <w:r w:rsidRPr="0004052E">
              <w:rPr>
                <w:color w:val="000000"/>
                <w:sz w:val="22"/>
                <w:szCs w:val="22"/>
                <w:lang w:val="en-US"/>
              </w:rPr>
              <w:t>2</w:t>
            </w:r>
          </w:p>
        </w:tc>
        <w:tc>
          <w:tcPr>
            <w:tcW w:w="794" w:type="pct"/>
            <w:tcBorders>
              <w:top w:val="nil"/>
              <w:left w:val="nil"/>
              <w:bottom w:val="single" w:sz="4" w:space="0" w:color="auto"/>
              <w:right w:val="single" w:sz="4" w:space="0" w:color="auto"/>
            </w:tcBorders>
            <w:shd w:val="clear" w:color="auto" w:fill="auto"/>
            <w:noWrap/>
            <w:vAlign w:val="bottom"/>
            <w:hideMark/>
          </w:tcPr>
          <w:p w14:paraId="61718A17" w14:textId="77777777" w:rsidR="00C322D8" w:rsidRPr="0004052E" w:rsidRDefault="00C322D8" w:rsidP="00844879">
            <w:pPr>
              <w:jc w:val="right"/>
              <w:rPr>
                <w:color w:val="000000"/>
                <w:sz w:val="22"/>
                <w:szCs w:val="22"/>
                <w:lang w:val="en-US"/>
              </w:rPr>
            </w:pPr>
            <w:r w:rsidRPr="0004052E">
              <w:rPr>
                <w:color w:val="000000"/>
                <w:sz w:val="22"/>
                <w:szCs w:val="22"/>
                <w:lang w:val="en-US"/>
              </w:rPr>
              <w:t>0,1</w:t>
            </w:r>
          </w:p>
        </w:tc>
        <w:tc>
          <w:tcPr>
            <w:tcW w:w="717" w:type="pct"/>
            <w:tcBorders>
              <w:top w:val="nil"/>
              <w:left w:val="nil"/>
              <w:bottom w:val="single" w:sz="4" w:space="0" w:color="auto"/>
              <w:right w:val="single" w:sz="4" w:space="0" w:color="auto"/>
            </w:tcBorders>
            <w:shd w:val="clear" w:color="auto" w:fill="auto"/>
            <w:noWrap/>
            <w:vAlign w:val="bottom"/>
            <w:hideMark/>
          </w:tcPr>
          <w:p w14:paraId="5BCB85B8" w14:textId="77777777" w:rsidR="00C322D8" w:rsidRPr="0004052E" w:rsidRDefault="00C322D8" w:rsidP="00844879">
            <w:pPr>
              <w:jc w:val="right"/>
              <w:rPr>
                <w:color w:val="000000"/>
                <w:sz w:val="22"/>
                <w:szCs w:val="22"/>
                <w:lang w:val="en-US"/>
              </w:rPr>
            </w:pPr>
            <w:r w:rsidRPr="0004052E">
              <w:rPr>
                <w:color w:val="000000"/>
                <w:sz w:val="22"/>
                <w:szCs w:val="22"/>
                <w:lang w:val="en-US"/>
              </w:rPr>
              <w:t>1,9</w:t>
            </w:r>
          </w:p>
        </w:tc>
        <w:tc>
          <w:tcPr>
            <w:tcW w:w="693" w:type="pct"/>
            <w:tcBorders>
              <w:top w:val="nil"/>
              <w:left w:val="nil"/>
              <w:bottom w:val="single" w:sz="4" w:space="0" w:color="auto"/>
              <w:right w:val="single" w:sz="4" w:space="0" w:color="auto"/>
            </w:tcBorders>
            <w:shd w:val="clear" w:color="auto" w:fill="auto"/>
            <w:noWrap/>
            <w:vAlign w:val="bottom"/>
            <w:hideMark/>
          </w:tcPr>
          <w:p w14:paraId="29D5DD3B" w14:textId="77777777" w:rsidR="00C322D8" w:rsidRPr="0004052E" w:rsidRDefault="00C322D8" w:rsidP="00844879">
            <w:pPr>
              <w:jc w:val="right"/>
              <w:rPr>
                <w:color w:val="000000"/>
                <w:sz w:val="22"/>
                <w:szCs w:val="22"/>
                <w:lang w:val="en-US"/>
              </w:rPr>
            </w:pPr>
            <w:r w:rsidRPr="0004052E">
              <w:rPr>
                <w:color w:val="000000"/>
                <w:sz w:val="22"/>
                <w:szCs w:val="22"/>
                <w:lang w:val="en-US"/>
              </w:rPr>
              <w:t>2,1</w:t>
            </w:r>
          </w:p>
        </w:tc>
        <w:tc>
          <w:tcPr>
            <w:tcW w:w="802" w:type="pct"/>
            <w:tcBorders>
              <w:top w:val="nil"/>
              <w:left w:val="nil"/>
              <w:bottom w:val="single" w:sz="4" w:space="0" w:color="auto"/>
              <w:right w:val="single" w:sz="4" w:space="0" w:color="auto"/>
            </w:tcBorders>
            <w:shd w:val="clear" w:color="auto" w:fill="auto"/>
            <w:noWrap/>
            <w:vAlign w:val="bottom"/>
            <w:hideMark/>
          </w:tcPr>
          <w:p w14:paraId="0C94DDCE" w14:textId="77777777" w:rsidR="00C322D8" w:rsidRPr="0004052E" w:rsidRDefault="00C322D8" w:rsidP="00844879">
            <w:pPr>
              <w:jc w:val="right"/>
              <w:rPr>
                <w:color w:val="000000"/>
                <w:sz w:val="22"/>
                <w:szCs w:val="22"/>
                <w:lang w:val="en-US"/>
              </w:rPr>
            </w:pPr>
            <w:r w:rsidRPr="0004052E">
              <w:rPr>
                <w:color w:val="000000"/>
                <w:sz w:val="22"/>
                <w:szCs w:val="22"/>
                <w:lang w:val="en-US"/>
              </w:rPr>
              <w:t>0,0095</w:t>
            </w:r>
          </w:p>
        </w:tc>
        <w:tc>
          <w:tcPr>
            <w:tcW w:w="810" w:type="pct"/>
            <w:tcBorders>
              <w:top w:val="nil"/>
              <w:left w:val="nil"/>
              <w:bottom w:val="single" w:sz="4" w:space="0" w:color="auto"/>
              <w:right w:val="single" w:sz="4" w:space="0" w:color="auto"/>
            </w:tcBorders>
            <w:shd w:val="clear" w:color="auto" w:fill="auto"/>
            <w:noWrap/>
            <w:vAlign w:val="bottom"/>
            <w:hideMark/>
          </w:tcPr>
          <w:p w14:paraId="460DD23F" w14:textId="77777777" w:rsidR="00C322D8" w:rsidRPr="0004052E" w:rsidRDefault="00C322D8" w:rsidP="00844879">
            <w:pPr>
              <w:jc w:val="right"/>
              <w:rPr>
                <w:color w:val="000000"/>
                <w:sz w:val="22"/>
                <w:szCs w:val="22"/>
                <w:lang w:val="en-US"/>
              </w:rPr>
            </w:pPr>
            <w:r w:rsidRPr="0004052E">
              <w:rPr>
                <w:color w:val="000000"/>
                <w:sz w:val="22"/>
                <w:szCs w:val="22"/>
                <w:lang w:val="en-US"/>
              </w:rPr>
              <w:t>0,0105</w:t>
            </w:r>
          </w:p>
        </w:tc>
      </w:tr>
      <w:tr w:rsidR="00C322D8" w:rsidRPr="0004052E" w14:paraId="6FE7F3F3"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2307C1EB" w14:textId="77777777" w:rsidR="00C322D8" w:rsidRPr="0004052E" w:rsidRDefault="00C322D8" w:rsidP="00844879">
            <w:pPr>
              <w:jc w:val="right"/>
              <w:rPr>
                <w:color w:val="000000"/>
                <w:sz w:val="22"/>
                <w:szCs w:val="22"/>
                <w:lang w:val="en-US"/>
              </w:rPr>
            </w:pPr>
            <w:r w:rsidRPr="0004052E">
              <w:rPr>
                <w:color w:val="000000"/>
                <w:sz w:val="22"/>
                <w:szCs w:val="22"/>
                <w:lang w:val="en-US"/>
              </w:rPr>
              <w:t>20</w:t>
            </w:r>
          </w:p>
        </w:tc>
        <w:tc>
          <w:tcPr>
            <w:tcW w:w="748" w:type="pct"/>
            <w:tcBorders>
              <w:top w:val="nil"/>
              <w:left w:val="nil"/>
              <w:bottom w:val="single" w:sz="4" w:space="0" w:color="auto"/>
              <w:right w:val="single" w:sz="4" w:space="0" w:color="auto"/>
            </w:tcBorders>
            <w:shd w:val="clear" w:color="auto" w:fill="auto"/>
            <w:noWrap/>
            <w:vAlign w:val="bottom"/>
            <w:hideMark/>
          </w:tcPr>
          <w:p w14:paraId="7BA71BA0" w14:textId="77777777" w:rsidR="00C322D8" w:rsidRPr="0004052E" w:rsidRDefault="00C322D8" w:rsidP="00844879">
            <w:pPr>
              <w:jc w:val="right"/>
              <w:rPr>
                <w:color w:val="000000"/>
                <w:sz w:val="22"/>
                <w:szCs w:val="22"/>
                <w:lang w:val="en-US"/>
              </w:rPr>
            </w:pPr>
            <w:r w:rsidRPr="0004052E">
              <w:rPr>
                <w:color w:val="000000"/>
                <w:sz w:val="22"/>
                <w:szCs w:val="22"/>
                <w:lang w:val="en-US"/>
              </w:rPr>
              <w:t>10</w:t>
            </w:r>
          </w:p>
        </w:tc>
        <w:tc>
          <w:tcPr>
            <w:tcW w:w="794" w:type="pct"/>
            <w:tcBorders>
              <w:top w:val="nil"/>
              <w:left w:val="nil"/>
              <w:bottom w:val="single" w:sz="4" w:space="0" w:color="auto"/>
              <w:right w:val="single" w:sz="4" w:space="0" w:color="auto"/>
            </w:tcBorders>
            <w:shd w:val="clear" w:color="auto" w:fill="auto"/>
            <w:noWrap/>
            <w:vAlign w:val="bottom"/>
            <w:hideMark/>
          </w:tcPr>
          <w:p w14:paraId="54DBBF5C" w14:textId="77777777" w:rsidR="00C322D8" w:rsidRPr="0004052E" w:rsidRDefault="00C322D8" w:rsidP="00844879">
            <w:pPr>
              <w:jc w:val="right"/>
              <w:rPr>
                <w:color w:val="000000"/>
                <w:sz w:val="22"/>
                <w:szCs w:val="22"/>
                <w:lang w:val="en-US"/>
              </w:rPr>
            </w:pPr>
            <w:r w:rsidRPr="0004052E">
              <w:rPr>
                <w:color w:val="000000"/>
                <w:sz w:val="22"/>
                <w:szCs w:val="22"/>
                <w:lang w:val="en-US"/>
              </w:rPr>
              <w:t>0,1</w:t>
            </w:r>
          </w:p>
        </w:tc>
        <w:tc>
          <w:tcPr>
            <w:tcW w:w="717" w:type="pct"/>
            <w:tcBorders>
              <w:top w:val="nil"/>
              <w:left w:val="nil"/>
              <w:bottom w:val="single" w:sz="4" w:space="0" w:color="auto"/>
              <w:right w:val="single" w:sz="4" w:space="0" w:color="auto"/>
            </w:tcBorders>
            <w:shd w:val="clear" w:color="auto" w:fill="auto"/>
            <w:noWrap/>
            <w:vAlign w:val="bottom"/>
            <w:hideMark/>
          </w:tcPr>
          <w:p w14:paraId="0D491E8B" w14:textId="77777777" w:rsidR="00C322D8" w:rsidRPr="0004052E" w:rsidRDefault="00C322D8" w:rsidP="00844879">
            <w:pPr>
              <w:jc w:val="right"/>
              <w:rPr>
                <w:color w:val="000000"/>
                <w:sz w:val="22"/>
                <w:szCs w:val="22"/>
                <w:lang w:val="en-US"/>
              </w:rPr>
            </w:pPr>
            <w:r w:rsidRPr="0004052E">
              <w:rPr>
                <w:color w:val="000000"/>
                <w:sz w:val="22"/>
                <w:szCs w:val="22"/>
                <w:lang w:val="en-US"/>
              </w:rPr>
              <w:t>9,9</w:t>
            </w:r>
          </w:p>
        </w:tc>
        <w:tc>
          <w:tcPr>
            <w:tcW w:w="693" w:type="pct"/>
            <w:tcBorders>
              <w:top w:val="nil"/>
              <w:left w:val="nil"/>
              <w:bottom w:val="single" w:sz="4" w:space="0" w:color="auto"/>
              <w:right w:val="single" w:sz="4" w:space="0" w:color="auto"/>
            </w:tcBorders>
            <w:shd w:val="clear" w:color="auto" w:fill="auto"/>
            <w:noWrap/>
            <w:vAlign w:val="bottom"/>
            <w:hideMark/>
          </w:tcPr>
          <w:p w14:paraId="4925601C" w14:textId="77777777" w:rsidR="00C322D8" w:rsidRPr="0004052E" w:rsidRDefault="00C322D8" w:rsidP="00844879">
            <w:pPr>
              <w:jc w:val="right"/>
              <w:rPr>
                <w:color w:val="000000"/>
                <w:sz w:val="22"/>
                <w:szCs w:val="22"/>
                <w:lang w:val="en-US"/>
              </w:rPr>
            </w:pPr>
            <w:r w:rsidRPr="0004052E">
              <w:rPr>
                <w:color w:val="000000"/>
                <w:sz w:val="22"/>
                <w:szCs w:val="22"/>
                <w:lang w:val="en-US"/>
              </w:rPr>
              <w:t>10,1</w:t>
            </w:r>
          </w:p>
        </w:tc>
        <w:tc>
          <w:tcPr>
            <w:tcW w:w="802" w:type="pct"/>
            <w:tcBorders>
              <w:top w:val="nil"/>
              <w:left w:val="nil"/>
              <w:bottom w:val="single" w:sz="4" w:space="0" w:color="auto"/>
              <w:right w:val="single" w:sz="4" w:space="0" w:color="auto"/>
            </w:tcBorders>
            <w:shd w:val="clear" w:color="auto" w:fill="auto"/>
            <w:noWrap/>
            <w:vAlign w:val="bottom"/>
            <w:hideMark/>
          </w:tcPr>
          <w:p w14:paraId="39E4F30E" w14:textId="77777777" w:rsidR="00C322D8" w:rsidRPr="0004052E" w:rsidRDefault="00C322D8" w:rsidP="00844879">
            <w:pPr>
              <w:jc w:val="right"/>
              <w:rPr>
                <w:color w:val="000000"/>
                <w:sz w:val="22"/>
                <w:szCs w:val="22"/>
                <w:lang w:val="en-US"/>
              </w:rPr>
            </w:pPr>
            <w:r w:rsidRPr="0004052E">
              <w:rPr>
                <w:color w:val="000000"/>
                <w:sz w:val="22"/>
                <w:szCs w:val="22"/>
                <w:lang w:val="en-US"/>
              </w:rPr>
              <w:t>0,0495</w:t>
            </w:r>
          </w:p>
        </w:tc>
        <w:tc>
          <w:tcPr>
            <w:tcW w:w="810" w:type="pct"/>
            <w:tcBorders>
              <w:top w:val="nil"/>
              <w:left w:val="nil"/>
              <w:bottom w:val="single" w:sz="4" w:space="0" w:color="auto"/>
              <w:right w:val="single" w:sz="4" w:space="0" w:color="auto"/>
            </w:tcBorders>
            <w:shd w:val="clear" w:color="auto" w:fill="auto"/>
            <w:noWrap/>
            <w:vAlign w:val="bottom"/>
            <w:hideMark/>
          </w:tcPr>
          <w:p w14:paraId="1F4D349B" w14:textId="77777777" w:rsidR="00C322D8" w:rsidRPr="0004052E" w:rsidRDefault="00C322D8" w:rsidP="00844879">
            <w:pPr>
              <w:jc w:val="right"/>
              <w:rPr>
                <w:color w:val="000000"/>
                <w:sz w:val="22"/>
                <w:szCs w:val="22"/>
                <w:lang w:val="en-US"/>
              </w:rPr>
            </w:pPr>
            <w:r w:rsidRPr="0004052E">
              <w:rPr>
                <w:color w:val="000000"/>
                <w:sz w:val="22"/>
                <w:szCs w:val="22"/>
                <w:lang w:val="en-US"/>
              </w:rPr>
              <w:t>0,0505</w:t>
            </w:r>
          </w:p>
        </w:tc>
      </w:tr>
      <w:tr w:rsidR="00C322D8" w:rsidRPr="0004052E" w14:paraId="095B1FF5"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3086A2B8" w14:textId="77777777" w:rsidR="00C322D8" w:rsidRPr="0004052E" w:rsidRDefault="00C322D8" w:rsidP="00844879">
            <w:pPr>
              <w:jc w:val="right"/>
              <w:rPr>
                <w:color w:val="000000"/>
                <w:sz w:val="22"/>
                <w:szCs w:val="22"/>
                <w:lang w:val="en-US"/>
              </w:rPr>
            </w:pPr>
            <w:r w:rsidRPr="0004052E">
              <w:rPr>
                <w:color w:val="000000"/>
                <w:sz w:val="22"/>
                <w:szCs w:val="22"/>
                <w:lang w:val="en-US"/>
              </w:rPr>
              <w:t>20</w:t>
            </w:r>
          </w:p>
        </w:tc>
        <w:tc>
          <w:tcPr>
            <w:tcW w:w="748" w:type="pct"/>
            <w:tcBorders>
              <w:top w:val="nil"/>
              <w:left w:val="nil"/>
              <w:bottom w:val="single" w:sz="4" w:space="0" w:color="auto"/>
              <w:right w:val="single" w:sz="4" w:space="0" w:color="auto"/>
            </w:tcBorders>
            <w:shd w:val="clear" w:color="auto" w:fill="auto"/>
            <w:noWrap/>
            <w:vAlign w:val="bottom"/>
            <w:hideMark/>
          </w:tcPr>
          <w:p w14:paraId="381D46FC" w14:textId="77777777" w:rsidR="00C322D8" w:rsidRPr="0004052E" w:rsidRDefault="00C322D8" w:rsidP="00844879">
            <w:pPr>
              <w:jc w:val="right"/>
              <w:rPr>
                <w:color w:val="000000"/>
                <w:sz w:val="22"/>
                <w:szCs w:val="22"/>
                <w:lang w:val="en-US"/>
              </w:rPr>
            </w:pPr>
            <w:r w:rsidRPr="0004052E">
              <w:rPr>
                <w:color w:val="000000"/>
                <w:sz w:val="22"/>
                <w:szCs w:val="22"/>
                <w:lang w:val="en-US"/>
              </w:rPr>
              <w:t>20</w:t>
            </w:r>
          </w:p>
        </w:tc>
        <w:tc>
          <w:tcPr>
            <w:tcW w:w="794" w:type="pct"/>
            <w:tcBorders>
              <w:top w:val="nil"/>
              <w:left w:val="nil"/>
              <w:bottom w:val="single" w:sz="4" w:space="0" w:color="auto"/>
              <w:right w:val="single" w:sz="4" w:space="0" w:color="auto"/>
            </w:tcBorders>
            <w:shd w:val="clear" w:color="auto" w:fill="auto"/>
            <w:noWrap/>
            <w:vAlign w:val="bottom"/>
            <w:hideMark/>
          </w:tcPr>
          <w:p w14:paraId="5638F8BA" w14:textId="77777777" w:rsidR="00C322D8" w:rsidRPr="0004052E" w:rsidRDefault="00C322D8" w:rsidP="00844879">
            <w:pPr>
              <w:jc w:val="right"/>
              <w:rPr>
                <w:color w:val="000000"/>
                <w:sz w:val="22"/>
                <w:szCs w:val="22"/>
                <w:lang w:val="en-US"/>
              </w:rPr>
            </w:pPr>
            <w:r w:rsidRPr="0004052E">
              <w:rPr>
                <w:color w:val="000000"/>
                <w:sz w:val="22"/>
                <w:szCs w:val="22"/>
                <w:lang w:val="en-US"/>
              </w:rPr>
              <w:t>0,2</w:t>
            </w:r>
          </w:p>
        </w:tc>
        <w:tc>
          <w:tcPr>
            <w:tcW w:w="717" w:type="pct"/>
            <w:tcBorders>
              <w:top w:val="nil"/>
              <w:left w:val="nil"/>
              <w:bottom w:val="single" w:sz="4" w:space="0" w:color="auto"/>
              <w:right w:val="single" w:sz="4" w:space="0" w:color="auto"/>
            </w:tcBorders>
            <w:shd w:val="clear" w:color="auto" w:fill="auto"/>
            <w:noWrap/>
            <w:vAlign w:val="bottom"/>
            <w:hideMark/>
          </w:tcPr>
          <w:p w14:paraId="62AAE6D6" w14:textId="77777777" w:rsidR="00C322D8" w:rsidRPr="0004052E" w:rsidRDefault="00C322D8" w:rsidP="00844879">
            <w:pPr>
              <w:jc w:val="right"/>
              <w:rPr>
                <w:color w:val="000000"/>
                <w:sz w:val="22"/>
                <w:szCs w:val="22"/>
                <w:lang w:val="en-US"/>
              </w:rPr>
            </w:pPr>
            <w:r w:rsidRPr="0004052E">
              <w:rPr>
                <w:color w:val="000000"/>
                <w:sz w:val="22"/>
                <w:szCs w:val="22"/>
                <w:lang w:val="en-US"/>
              </w:rPr>
              <w:t>19,8</w:t>
            </w:r>
          </w:p>
        </w:tc>
        <w:tc>
          <w:tcPr>
            <w:tcW w:w="693" w:type="pct"/>
            <w:tcBorders>
              <w:top w:val="nil"/>
              <w:left w:val="nil"/>
              <w:bottom w:val="single" w:sz="4" w:space="0" w:color="auto"/>
              <w:right w:val="single" w:sz="4" w:space="0" w:color="auto"/>
            </w:tcBorders>
            <w:shd w:val="clear" w:color="auto" w:fill="auto"/>
            <w:noWrap/>
            <w:vAlign w:val="bottom"/>
            <w:hideMark/>
          </w:tcPr>
          <w:p w14:paraId="516695D4" w14:textId="77777777" w:rsidR="00C322D8" w:rsidRPr="0004052E" w:rsidRDefault="00C322D8" w:rsidP="00844879">
            <w:pPr>
              <w:jc w:val="right"/>
              <w:rPr>
                <w:color w:val="000000"/>
                <w:sz w:val="22"/>
                <w:szCs w:val="22"/>
                <w:lang w:val="en-US"/>
              </w:rPr>
            </w:pPr>
            <w:r w:rsidRPr="0004052E">
              <w:rPr>
                <w:color w:val="000000"/>
                <w:sz w:val="22"/>
                <w:szCs w:val="22"/>
                <w:lang w:val="en-US"/>
              </w:rPr>
              <w:t>20,2</w:t>
            </w:r>
          </w:p>
        </w:tc>
        <w:tc>
          <w:tcPr>
            <w:tcW w:w="802" w:type="pct"/>
            <w:tcBorders>
              <w:top w:val="nil"/>
              <w:left w:val="nil"/>
              <w:bottom w:val="single" w:sz="4" w:space="0" w:color="auto"/>
              <w:right w:val="single" w:sz="4" w:space="0" w:color="auto"/>
            </w:tcBorders>
            <w:shd w:val="clear" w:color="auto" w:fill="auto"/>
            <w:noWrap/>
            <w:vAlign w:val="bottom"/>
            <w:hideMark/>
          </w:tcPr>
          <w:p w14:paraId="678ECA0B" w14:textId="77777777" w:rsidR="00C322D8" w:rsidRPr="0004052E" w:rsidRDefault="00C322D8" w:rsidP="00844879">
            <w:pPr>
              <w:jc w:val="right"/>
              <w:rPr>
                <w:color w:val="000000"/>
                <w:sz w:val="22"/>
                <w:szCs w:val="22"/>
                <w:lang w:val="en-US"/>
              </w:rPr>
            </w:pPr>
            <w:r w:rsidRPr="0004052E">
              <w:rPr>
                <w:color w:val="000000"/>
                <w:sz w:val="22"/>
                <w:szCs w:val="22"/>
                <w:lang w:val="en-US"/>
              </w:rPr>
              <w:t>0,099</w:t>
            </w:r>
          </w:p>
        </w:tc>
        <w:tc>
          <w:tcPr>
            <w:tcW w:w="810" w:type="pct"/>
            <w:tcBorders>
              <w:top w:val="nil"/>
              <w:left w:val="nil"/>
              <w:bottom w:val="single" w:sz="4" w:space="0" w:color="auto"/>
              <w:right w:val="single" w:sz="4" w:space="0" w:color="auto"/>
            </w:tcBorders>
            <w:shd w:val="clear" w:color="auto" w:fill="auto"/>
            <w:noWrap/>
            <w:vAlign w:val="bottom"/>
            <w:hideMark/>
          </w:tcPr>
          <w:p w14:paraId="6BE9F4A4" w14:textId="77777777" w:rsidR="00C322D8" w:rsidRPr="0004052E" w:rsidRDefault="00C322D8" w:rsidP="00844879">
            <w:pPr>
              <w:jc w:val="right"/>
              <w:rPr>
                <w:color w:val="000000"/>
                <w:sz w:val="22"/>
                <w:szCs w:val="22"/>
                <w:lang w:val="en-US"/>
              </w:rPr>
            </w:pPr>
            <w:r w:rsidRPr="0004052E">
              <w:rPr>
                <w:color w:val="000000"/>
                <w:sz w:val="22"/>
                <w:szCs w:val="22"/>
                <w:lang w:val="en-US"/>
              </w:rPr>
              <w:t>0,101</w:t>
            </w:r>
          </w:p>
        </w:tc>
      </w:tr>
      <w:tr w:rsidR="00C322D8" w:rsidRPr="0004052E" w14:paraId="724472E6"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07E5AE88"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48" w:type="pct"/>
            <w:tcBorders>
              <w:top w:val="nil"/>
              <w:left w:val="nil"/>
              <w:bottom w:val="single" w:sz="4" w:space="0" w:color="auto"/>
              <w:right w:val="single" w:sz="4" w:space="0" w:color="auto"/>
            </w:tcBorders>
            <w:shd w:val="clear" w:color="auto" w:fill="auto"/>
            <w:noWrap/>
            <w:vAlign w:val="bottom"/>
            <w:hideMark/>
          </w:tcPr>
          <w:p w14:paraId="1165578C"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94" w:type="pct"/>
            <w:tcBorders>
              <w:top w:val="nil"/>
              <w:left w:val="nil"/>
              <w:bottom w:val="single" w:sz="4" w:space="0" w:color="auto"/>
              <w:right w:val="single" w:sz="4" w:space="0" w:color="auto"/>
            </w:tcBorders>
            <w:shd w:val="clear" w:color="auto" w:fill="auto"/>
            <w:noWrap/>
            <w:vAlign w:val="bottom"/>
            <w:hideMark/>
          </w:tcPr>
          <w:p w14:paraId="77DC5BEA"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17" w:type="pct"/>
            <w:tcBorders>
              <w:top w:val="nil"/>
              <w:left w:val="nil"/>
              <w:bottom w:val="single" w:sz="4" w:space="0" w:color="auto"/>
              <w:right w:val="single" w:sz="4" w:space="0" w:color="auto"/>
            </w:tcBorders>
            <w:shd w:val="clear" w:color="auto" w:fill="auto"/>
            <w:noWrap/>
            <w:vAlign w:val="bottom"/>
            <w:hideMark/>
          </w:tcPr>
          <w:p w14:paraId="5BBF19D7"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693" w:type="pct"/>
            <w:tcBorders>
              <w:top w:val="nil"/>
              <w:left w:val="nil"/>
              <w:bottom w:val="single" w:sz="4" w:space="0" w:color="auto"/>
              <w:right w:val="single" w:sz="4" w:space="0" w:color="auto"/>
            </w:tcBorders>
            <w:shd w:val="clear" w:color="auto" w:fill="auto"/>
            <w:noWrap/>
            <w:vAlign w:val="bottom"/>
            <w:hideMark/>
          </w:tcPr>
          <w:p w14:paraId="4D4F346E"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02" w:type="pct"/>
            <w:tcBorders>
              <w:top w:val="nil"/>
              <w:left w:val="nil"/>
              <w:bottom w:val="single" w:sz="4" w:space="0" w:color="auto"/>
              <w:right w:val="single" w:sz="4" w:space="0" w:color="auto"/>
            </w:tcBorders>
            <w:shd w:val="clear" w:color="auto" w:fill="auto"/>
            <w:noWrap/>
            <w:vAlign w:val="bottom"/>
            <w:hideMark/>
          </w:tcPr>
          <w:p w14:paraId="729B4C4E"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10" w:type="pct"/>
            <w:tcBorders>
              <w:top w:val="nil"/>
              <w:left w:val="nil"/>
              <w:bottom w:val="single" w:sz="4" w:space="0" w:color="auto"/>
              <w:right w:val="single" w:sz="4" w:space="0" w:color="auto"/>
            </w:tcBorders>
            <w:shd w:val="clear" w:color="auto" w:fill="auto"/>
            <w:noWrap/>
            <w:vAlign w:val="bottom"/>
            <w:hideMark/>
          </w:tcPr>
          <w:p w14:paraId="4ACB3F33" w14:textId="77777777" w:rsidR="00C322D8" w:rsidRPr="0004052E" w:rsidRDefault="00C322D8" w:rsidP="00844879">
            <w:pPr>
              <w:rPr>
                <w:color w:val="000000"/>
                <w:sz w:val="22"/>
                <w:szCs w:val="22"/>
                <w:lang w:val="en-US"/>
              </w:rPr>
            </w:pPr>
            <w:r w:rsidRPr="0004052E">
              <w:rPr>
                <w:color w:val="000000"/>
                <w:sz w:val="22"/>
                <w:szCs w:val="22"/>
                <w:lang w:val="en-US"/>
              </w:rPr>
              <w:t> </w:t>
            </w:r>
          </w:p>
        </w:tc>
      </w:tr>
      <w:tr w:rsidR="00C322D8" w:rsidRPr="0004052E" w14:paraId="7DCB5D3B"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46F8C68F" w14:textId="77777777" w:rsidR="00C322D8" w:rsidRPr="0004052E" w:rsidRDefault="00C322D8" w:rsidP="00844879">
            <w:pPr>
              <w:jc w:val="right"/>
              <w:rPr>
                <w:color w:val="000000"/>
                <w:sz w:val="22"/>
                <w:szCs w:val="22"/>
                <w:lang w:val="en-US"/>
              </w:rPr>
            </w:pPr>
            <w:r w:rsidRPr="0004052E">
              <w:rPr>
                <w:color w:val="000000"/>
                <w:sz w:val="22"/>
                <w:szCs w:val="22"/>
                <w:lang w:val="en-US"/>
              </w:rPr>
              <w:t>100</w:t>
            </w:r>
          </w:p>
        </w:tc>
        <w:tc>
          <w:tcPr>
            <w:tcW w:w="748" w:type="pct"/>
            <w:tcBorders>
              <w:top w:val="nil"/>
              <w:left w:val="nil"/>
              <w:bottom w:val="single" w:sz="4" w:space="0" w:color="auto"/>
              <w:right w:val="single" w:sz="4" w:space="0" w:color="auto"/>
            </w:tcBorders>
            <w:shd w:val="clear" w:color="auto" w:fill="auto"/>
            <w:noWrap/>
            <w:vAlign w:val="bottom"/>
            <w:hideMark/>
          </w:tcPr>
          <w:p w14:paraId="50E63018" w14:textId="77777777" w:rsidR="00C322D8" w:rsidRPr="0004052E" w:rsidRDefault="00C322D8" w:rsidP="00844879">
            <w:pPr>
              <w:jc w:val="right"/>
              <w:rPr>
                <w:color w:val="000000"/>
                <w:sz w:val="22"/>
                <w:szCs w:val="22"/>
                <w:lang w:val="en-US"/>
              </w:rPr>
            </w:pPr>
            <w:r w:rsidRPr="0004052E">
              <w:rPr>
                <w:color w:val="000000"/>
                <w:sz w:val="22"/>
                <w:szCs w:val="22"/>
                <w:lang w:val="en-US"/>
              </w:rPr>
              <w:t>20</w:t>
            </w:r>
          </w:p>
        </w:tc>
        <w:tc>
          <w:tcPr>
            <w:tcW w:w="794" w:type="pct"/>
            <w:tcBorders>
              <w:top w:val="nil"/>
              <w:left w:val="nil"/>
              <w:bottom w:val="single" w:sz="4" w:space="0" w:color="auto"/>
              <w:right w:val="single" w:sz="4" w:space="0" w:color="auto"/>
            </w:tcBorders>
            <w:shd w:val="clear" w:color="auto" w:fill="auto"/>
            <w:noWrap/>
            <w:vAlign w:val="bottom"/>
            <w:hideMark/>
          </w:tcPr>
          <w:p w14:paraId="29CFE1E3" w14:textId="77777777" w:rsidR="00C322D8" w:rsidRPr="0004052E" w:rsidRDefault="00C322D8" w:rsidP="00844879">
            <w:pPr>
              <w:jc w:val="right"/>
              <w:rPr>
                <w:color w:val="000000"/>
                <w:sz w:val="22"/>
                <w:szCs w:val="22"/>
                <w:lang w:val="en-US"/>
              </w:rPr>
            </w:pPr>
            <w:r w:rsidRPr="0004052E">
              <w:rPr>
                <w:color w:val="000000"/>
                <w:sz w:val="22"/>
                <w:szCs w:val="22"/>
                <w:lang w:val="en-US"/>
              </w:rPr>
              <w:t>0,35</w:t>
            </w:r>
          </w:p>
        </w:tc>
        <w:tc>
          <w:tcPr>
            <w:tcW w:w="717" w:type="pct"/>
            <w:tcBorders>
              <w:top w:val="nil"/>
              <w:left w:val="nil"/>
              <w:bottom w:val="single" w:sz="4" w:space="0" w:color="auto"/>
              <w:right w:val="single" w:sz="4" w:space="0" w:color="auto"/>
            </w:tcBorders>
            <w:shd w:val="clear" w:color="auto" w:fill="auto"/>
            <w:noWrap/>
            <w:vAlign w:val="bottom"/>
            <w:hideMark/>
          </w:tcPr>
          <w:p w14:paraId="27197AC9" w14:textId="77777777" w:rsidR="00C322D8" w:rsidRPr="0004052E" w:rsidRDefault="00C322D8" w:rsidP="00844879">
            <w:pPr>
              <w:jc w:val="right"/>
              <w:rPr>
                <w:color w:val="000000"/>
                <w:sz w:val="22"/>
                <w:szCs w:val="22"/>
                <w:lang w:val="en-US"/>
              </w:rPr>
            </w:pPr>
            <w:r w:rsidRPr="0004052E">
              <w:rPr>
                <w:color w:val="000000"/>
                <w:sz w:val="22"/>
                <w:szCs w:val="22"/>
                <w:lang w:val="en-US"/>
              </w:rPr>
              <w:t>19,65</w:t>
            </w:r>
          </w:p>
        </w:tc>
        <w:tc>
          <w:tcPr>
            <w:tcW w:w="693" w:type="pct"/>
            <w:tcBorders>
              <w:top w:val="nil"/>
              <w:left w:val="nil"/>
              <w:bottom w:val="single" w:sz="4" w:space="0" w:color="auto"/>
              <w:right w:val="single" w:sz="4" w:space="0" w:color="auto"/>
            </w:tcBorders>
            <w:shd w:val="clear" w:color="auto" w:fill="auto"/>
            <w:noWrap/>
            <w:vAlign w:val="bottom"/>
            <w:hideMark/>
          </w:tcPr>
          <w:p w14:paraId="17884923" w14:textId="77777777" w:rsidR="00C322D8" w:rsidRPr="0004052E" w:rsidRDefault="00C322D8" w:rsidP="00844879">
            <w:pPr>
              <w:jc w:val="right"/>
              <w:rPr>
                <w:color w:val="000000"/>
                <w:sz w:val="22"/>
                <w:szCs w:val="22"/>
                <w:lang w:val="en-US"/>
              </w:rPr>
            </w:pPr>
            <w:r w:rsidRPr="0004052E">
              <w:rPr>
                <w:color w:val="000000"/>
                <w:sz w:val="22"/>
                <w:szCs w:val="22"/>
                <w:lang w:val="en-US"/>
              </w:rPr>
              <w:t>20,35</w:t>
            </w:r>
          </w:p>
        </w:tc>
        <w:tc>
          <w:tcPr>
            <w:tcW w:w="802" w:type="pct"/>
            <w:tcBorders>
              <w:top w:val="nil"/>
              <w:left w:val="nil"/>
              <w:bottom w:val="single" w:sz="4" w:space="0" w:color="auto"/>
              <w:right w:val="single" w:sz="4" w:space="0" w:color="auto"/>
            </w:tcBorders>
            <w:shd w:val="clear" w:color="auto" w:fill="auto"/>
            <w:noWrap/>
            <w:vAlign w:val="bottom"/>
            <w:hideMark/>
          </w:tcPr>
          <w:p w14:paraId="626A8E91" w14:textId="77777777" w:rsidR="00C322D8" w:rsidRPr="0004052E" w:rsidRDefault="00C322D8" w:rsidP="00844879">
            <w:pPr>
              <w:jc w:val="right"/>
              <w:rPr>
                <w:color w:val="000000"/>
                <w:sz w:val="22"/>
                <w:szCs w:val="22"/>
                <w:lang w:val="en-US"/>
              </w:rPr>
            </w:pPr>
            <w:r w:rsidRPr="0004052E">
              <w:rPr>
                <w:color w:val="000000"/>
                <w:sz w:val="22"/>
                <w:szCs w:val="22"/>
                <w:lang w:val="en-US"/>
              </w:rPr>
              <w:t>0,09825</w:t>
            </w:r>
          </w:p>
        </w:tc>
        <w:tc>
          <w:tcPr>
            <w:tcW w:w="810" w:type="pct"/>
            <w:tcBorders>
              <w:top w:val="nil"/>
              <w:left w:val="nil"/>
              <w:bottom w:val="single" w:sz="4" w:space="0" w:color="auto"/>
              <w:right w:val="single" w:sz="4" w:space="0" w:color="auto"/>
            </w:tcBorders>
            <w:shd w:val="clear" w:color="auto" w:fill="auto"/>
            <w:noWrap/>
            <w:vAlign w:val="bottom"/>
            <w:hideMark/>
          </w:tcPr>
          <w:p w14:paraId="2CEC3C20" w14:textId="77777777" w:rsidR="00C322D8" w:rsidRPr="0004052E" w:rsidRDefault="00C322D8" w:rsidP="00844879">
            <w:pPr>
              <w:jc w:val="right"/>
              <w:rPr>
                <w:color w:val="000000"/>
                <w:sz w:val="22"/>
                <w:szCs w:val="22"/>
                <w:lang w:val="en-US"/>
              </w:rPr>
            </w:pPr>
            <w:r w:rsidRPr="0004052E">
              <w:rPr>
                <w:color w:val="000000"/>
                <w:sz w:val="22"/>
                <w:szCs w:val="22"/>
                <w:lang w:val="en-US"/>
              </w:rPr>
              <w:t>0,10175</w:t>
            </w:r>
          </w:p>
        </w:tc>
      </w:tr>
      <w:tr w:rsidR="00C322D8" w:rsidRPr="0004052E" w14:paraId="2B254521"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7DC496D1" w14:textId="77777777" w:rsidR="00C322D8" w:rsidRPr="0004052E" w:rsidRDefault="00C322D8" w:rsidP="00844879">
            <w:pPr>
              <w:jc w:val="right"/>
              <w:rPr>
                <w:color w:val="000000"/>
                <w:sz w:val="22"/>
                <w:szCs w:val="22"/>
                <w:lang w:val="en-US"/>
              </w:rPr>
            </w:pPr>
            <w:r w:rsidRPr="0004052E">
              <w:rPr>
                <w:color w:val="000000"/>
                <w:sz w:val="22"/>
                <w:szCs w:val="22"/>
                <w:lang w:val="en-US"/>
              </w:rPr>
              <w:t>100</w:t>
            </w:r>
          </w:p>
        </w:tc>
        <w:tc>
          <w:tcPr>
            <w:tcW w:w="748" w:type="pct"/>
            <w:tcBorders>
              <w:top w:val="nil"/>
              <w:left w:val="nil"/>
              <w:bottom w:val="single" w:sz="4" w:space="0" w:color="auto"/>
              <w:right w:val="single" w:sz="4" w:space="0" w:color="auto"/>
            </w:tcBorders>
            <w:shd w:val="clear" w:color="auto" w:fill="auto"/>
            <w:noWrap/>
            <w:vAlign w:val="bottom"/>
            <w:hideMark/>
          </w:tcPr>
          <w:p w14:paraId="79DACFD3" w14:textId="77777777" w:rsidR="00C322D8" w:rsidRPr="0004052E" w:rsidRDefault="00C322D8" w:rsidP="00844879">
            <w:pPr>
              <w:jc w:val="right"/>
              <w:rPr>
                <w:color w:val="000000"/>
                <w:sz w:val="22"/>
                <w:szCs w:val="22"/>
                <w:lang w:val="en-US"/>
              </w:rPr>
            </w:pPr>
            <w:r w:rsidRPr="0004052E">
              <w:rPr>
                <w:color w:val="000000"/>
                <w:sz w:val="22"/>
                <w:szCs w:val="22"/>
                <w:lang w:val="en-US"/>
              </w:rPr>
              <w:t>50</w:t>
            </w:r>
          </w:p>
        </w:tc>
        <w:tc>
          <w:tcPr>
            <w:tcW w:w="794" w:type="pct"/>
            <w:tcBorders>
              <w:top w:val="nil"/>
              <w:left w:val="nil"/>
              <w:bottom w:val="single" w:sz="4" w:space="0" w:color="auto"/>
              <w:right w:val="single" w:sz="4" w:space="0" w:color="auto"/>
            </w:tcBorders>
            <w:shd w:val="clear" w:color="auto" w:fill="auto"/>
            <w:noWrap/>
            <w:vAlign w:val="bottom"/>
            <w:hideMark/>
          </w:tcPr>
          <w:p w14:paraId="5A63D440" w14:textId="77777777" w:rsidR="00C322D8" w:rsidRPr="0004052E" w:rsidRDefault="00C322D8" w:rsidP="00844879">
            <w:pPr>
              <w:jc w:val="right"/>
              <w:rPr>
                <w:color w:val="000000"/>
                <w:sz w:val="22"/>
                <w:szCs w:val="22"/>
                <w:lang w:val="en-US"/>
              </w:rPr>
            </w:pPr>
            <w:r w:rsidRPr="0004052E">
              <w:rPr>
                <w:color w:val="000000"/>
                <w:sz w:val="22"/>
                <w:szCs w:val="22"/>
                <w:lang w:val="en-US"/>
              </w:rPr>
              <w:t>0,4</w:t>
            </w:r>
          </w:p>
        </w:tc>
        <w:tc>
          <w:tcPr>
            <w:tcW w:w="717" w:type="pct"/>
            <w:tcBorders>
              <w:top w:val="nil"/>
              <w:left w:val="nil"/>
              <w:bottom w:val="single" w:sz="4" w:space="0" w:color="auto"/>
              <w:right w:val="single" w:sz="4" w:space="0" w:color="auto"/>
            </w:tcBorders>
            <w:shd w:val="clear" w:color="auto" w:fill="auto"/>
            <w:noWrap/>
            <w:vAlign w:val="bottom"/>
            <w:hideMark/>
          </w:tcPr>
          <w:p w14:paraId="42D28C2B" w14:textId="77777777" w:rsidR="00C322D8" w:rsidRPr="0004052E" w:rsidRDefault="00C322D8" w:rsidP="00844879">
            <w:pPr>
              <w:jc w:val="right"/>
              <w:rPr>
                <w:color w:val="000000"/>
                <w:sz w:val="22"/>
                <w:szCs w:val="22"/>
                <w:lang w:val="en-US"/>
              </w:rPr>
            </w:pPr>
            <w:r w:rsidRPr="0004052E">
              <w:rPr>
                <w:color w:val="000000"/>
                <w:sz w:val="22"/>
                <w:szCs w:val="22"/>
                <w:lang w:val="en-US"/>
              </w:rPr>
              <w:t>49,6</w:t>
            </w:r>
          </w:p>
        </w:tc>
        <w:tc>
          <w:tcPr>
            <w:tcW w:w="693" w:type="pct"/>
            <w:tcBorders>
              <w:top w:val="nil"/>
              <w:left w:val="nil"/>
              <w:bottom w:val="single" w:sz="4" w:space="0" w:color="auto"/>
              <w:right w:val="single" w:sz="4" w:space="0" w:color="auto"/>
            </w:tcBorders>
            <w:shd w:val="clear" w:color="auto" w:fill="auto"/>
            <w:noWrap/>
            <w:vAlign w:val="bottom"/>
            <w:hideMark/>
          </w:tcPr>
          <w:p w14:paraId="22581D32" w14:textId="77777777" w:rsidR="00C322D8" w:rsidRPr="0004052E" w:rsidRDefault="00C322D8" w:rsidP="00844879">
            <w:pPr>
              <w:jc w:val="right"/>
              <w:rPr>
                <w:color w:val="000000"/>
                <w:sz w:val="22"/>
                <w:szCs w:val="22"/>
                <w:lang w:val="en-US"/>
              </w:rPr>
            </w:pPr>
            <w:r w:rsidRPr="0004052E">
              <w:rPr>
                <w:color w:val="000000"/>
                <w:sz w:val="22"/>
                <w:szCs w:val="22"/>
                <w:lang w:val="en-US"/>
              </w:rPr>
              <w:t>50,4</w:t>
            </w:r>
          </w:p>
        </w:tc>
        <w:tc>
          <w:tcPr>
            <w:tcW w:w="802" w:type="pct"/>
            <w:tcBorders>
              <w:top w:val="nil"/>
              <w:left w:val="nil"/>
              <w:bottom w:val="single" w:sz="4" w:space="0" w:color="auto"/>
              <w:right w:val="single" w:sz="4" w:space="0" w:color="auto"/>
            </w:tcBorders>
            <w:shd w:val="clear" w:color="auto" w:fill="auto"/>
            <w:noWrap/>
            <w:vAlign w:val="bottom"/>
            <w:hideMark/>
          </w:tcPr>
          <w:p w14:paraId="2964DD42" w14:textId="77777777" w:rsidR="00C322D8" w:rsidRPr="0004052E" w:rsidRDefault="00C322D8" w:rsidP="00844879">
            <w:pPr>
              <w:jc w:val="right"/>
              <w:rPr>
                <w:color w:val="000000"/>
                <w:sz w:val="22"/>
                <w:szCs w:val="22"/>
                <w:lang w:val="en-US"/>
              </w:rPr>
            </w:pPr>
            <w:r w:rsidRPr="0004052E">
              <w:rPr>
                <w:color w:val="000000"/>
                <w:sz w:val="22"/>
                <w:szCs w:val="22"/>
                <w:lang w:val="en-US"/>
              </w:rPr>
              <w:t>0,248</w:t>
            </w:r>
          </w:p>
        </w:tc>
        <w:tc>
          <w:tcPr>
            <w:tcW w:w="810" w:type="pct"/>
            <w:tcBorders>
              <w:top w:val="nil"/>
              <w:left w:val="nil"/>
              <w:bottom w:val="single" w:sz="4" w:space="0" w:color="auto"/>
              <w:right w:val="single" w:sz="4" w:space="0" w:color="auto"/>
            </w:tcBorders>
            <w:shd w:val="clear" w:color="auto" w:fill="auto"/>
            <w:noWrap/>
            <w:vAlign w:val="bottom"/>
            <w:hideMark/>
          </w:tcPr>
          <w:p w14:paraId="1D88FB81" w14:textId="77777777" w:rsidR="00C322D8" w:rsidRPr="0004052E" w:rsidRDefault="00C322D8" w:rsidP="00844879">
            <w:pPr>
              <w:jc w:val="right"/>
              <w:rPr>
                <w:color w:val="000000"/>
                <w:sz w:val="22"/>
                <w:szCs w:val="22"/>
                <w:lang w:val="en-US"/>
              </w:rPr>
            </w:pPr>
            <w:r w:rsidRPr="0004052E">
              <w:rPr>
                <w:color w:val="000000"/>
                <w:sz w:val="22"/>
                <w:szCs w:val="22"/>
                <w:lang w:val="en-US"/>
              </w:rPr>
              <w:t>0,252</w:t>
            </w:r>
          </w:p>
        </w:tc>
      </w:tr>
      <w:tr w:rsidR="00C322D8" w:rsidRPr="0004052E" w14:paraId="402824F1"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4FD9BE7B" w14:textId="77777777" w:rsidR="00C322D8" w:rsidRPr="0004052E" w:rsidRDefault="00C322D8" w:rsidP="00844879">
            <w:pPr>
              <w:jc w:val="right"/>
              <w:rPr>
                <w:color w:val="000000"/>
                <w:sz w:val="22"/>
                <w:szCs w:val="22"/>
                <w:lang w:val="en-US"/>
              </w:rPr>
            </w:pPr>
            <w:r w:rsidRPr="0004052E">
              <w:rPr>
                <w:color w:val="000000"/>
                <w:sz w:val="22"/>
                <w:szCs w:val="22"/>
                <w:lang w:val="en-US"/>
              </w:rPr>
              <w:t>100</w:t>
            </w:r>
          </w:p>
        </w:tc>
        <w:tc>
          <w:tcPr>
            <w:tcW w:w="748" w:type="pct"/>
            <w:tcBorders>
              <w:top w:val="nil"/>
              <w:left w:val="nil"/>
              <w:bottom w:val="single" w:sz="4" w:space="0" w:color="auto"/>
              <w:right w:val="single" w:sz="4" w:space="0" w:color="auto"/>
            </w:tcBorders>
            <w:shd w:val="clear" w:color="auto" w:fill="auto"/>
            <w:noWrap/>
            <w:vAlign w:val="bottom"/>
            <w:hideMark/>
          </w:tcPr>
          <w:p w14:paraId="6F6D5710" w14:textId="77777777" w:rsidR="00C322D8" w:rsidRPr="0004052E" w:rsidRDefault="00C322D8" w:rsidP="00844879">
            <w:pPr>
              <w:jc w:val="right"/>
              <w:rPr>
                <w:color w:val="000000"/>
                <w:sz w:val="22"/>
                <w:szCs w:val="22"/>
                <w:lang w:val="en-US"/>
              </w:rPr>
            </w:pPr>
            <w:r w:rsidRPr="0004052E">
              <w:rPr>
                <w:color w:val="000000"/>
                <w:sz w:val="22"/>
                <w:szCs w:val="22"/>
                <w:lang w:val="en-US"/>
              </w:rPr>
              <w:t>100</w:t>
            </w:r>
          </w:p>
        </w:tc>
        <w:tc>
          <w:tcPr>
            <w:tcW w:w="794" w:type="pct"/>
            <w:tcBorders>
              <w:top w:val="nil"/>
              <w:left w:val="nil"/>
              <w:bottom w:val="single" w:sz="4" w:space="0" w:color="auto"/>
              <w:right w:val="single" w:sz="4" w:space="0" w:color="auto"/>
            </w:tcBorders>
            <w:shd w:val="clear" w:color="auto" w:fill="auto"/>
            <w:noWrap/>
            <w:vAlign w:val="bottom"/>
            <w:hideMark/>
          </w:tcPr>
          <w:p w14:paraId="50B1ED9C" w14:textId="77777777" w:rsidR="00C322D8" w:rsidRPr="0004052E" w:rsidRDefault="00C322D8" w:rsidP="00844879">
            <w:pPr>
              <w:jc w:val="right"/>
              <w:rPr>
                <w:color w:val="000000"/>
                <w:sz w:val="22"/>
                <w:szCs w:val="22"/>
                <w:lang w:val="en-US"/>
              </w:rPr>
            </w:pPr>
            <w:r w:rsidRPr="0004052E">
              <w:rPr>
                <w:color w:val="000000"/>
                <w:sz w:val="22"/>
                <w:szCs w:val="22"/>
                <w:lang w:val="en-US"/>
              </w:rPr>
              <w:t>0,8</w:t>
            </w:r>
          </w:p>
        </w:tc>
        <w:tc>
          <w:tcPr>
            <w:tcW w:w="717" w:type="pct"/>
            <w:tcBorders>
              <w:top w:val="nil"/>
              <w:left w:val="nil"/>
              <w:bottom w:val="single" w:sz="4" w:space="0" w:color="auto"/>
              <w:right w:val="single" w:sz="4" w:space="0" w:color="auto"/>
            </w:tcBorders>
            <w:shd w:val="clear" w:color="auto" w:fill="auto"/>
            <w:noWrap/>
            <w:vAlign w:val="bottom"/>
            <w:hideMark/>
          </w:tcPr>
          <w:p w14:paraId="54F5499F" w14:textId="77777777" w:rsidR="00C322D8" w:rsidRPr="0004052E" w:rsidRDefault="00C322D8" w:rsidP="00844879">
            <w:pPr>
              <w:jc w:val="right"/>
              <w:rPr>
                <w:color w:val="000000"/>
                <w:sz w:val="22"/>
                <w:szCs w:val="22"/>
                <w:lang w:val="en-US"/>
              </w:rPr>
            </w:pPr>
            <w:r w:rsidRPr="0004052E">
              <w:rPr>
                <w:color w:val="000000"/>
                <w:sz w:val="22"/>
                <w:szCs w:val="22"/>
                <w:lang w:val="en-US"/>
              </w:rPr>
              <w:t>99,2</w:t>
            </w:r>
          </w:p>
        </w:tc>
        <w:tc>
          <w:tcPr>
            <w:tcW w:w="693" w:type="pct"/>
            <w:tcBorders>
              <w:top w:val="nil"/>
              <w:left w:val="nil"/>
              <w:bottom w:val="single" w:sz="4" w:space="0" w:color="auto"/>
              <w:right w:val="single" w:sz="4" w:space="0" w:color="auto"/>
            </w:tcBorders>
            <w:shd w:val="clear" w:color="auto" w:fill="auto"/>
            <w:noWrap/>
            <w:vAlign w:val="bottom"/>
            <w:hideMark/>
          </w:tcPr>
          <w:p w14:paraId="61162B55" w14:textId="77777777" w:rsidR="00C322D8" w:rsidRPr="0004052E" w:rsidRDefault="00C322D8" w:rsidP="00844879">
            <w:pPr>
              <w:jc w:val="right"/>
              <w:rPr>
                <w:color w:val="000000"/>
                <w:sz w:val="22"/>
                <w:szCs w:val="22"/>
                <w:lang w:val="en-US"/>
              </w:rPr>
            </w:pPr>
            <w:r w:rsidRPr="0004052E">
              <w:rPr>
                <w:color w:val="000000"/>
                <w:sz w:val="22"/>
                <w:szCs w:val="22"/>
                <w:lang w:val="en-US"/>
              </w:rPr>
              <w:t>100,8</w:t>
            </w:r>
          </w:p>
        </w:tc>
        <w:tc>
          <w:tcPr>
            <w:tcW w:w="802" w:type="pct"/>
            <w:tcBorders>
              <w:top w:val="nil"/>
              <w:left w:val="nil"/>
              <w:bottom w:val="single" w:sz="4" w:space="0" w:color="auto"/>
              <w:right w:val="single" w:sz="4" w:space="0" w:color="auto"/>
            </w:tcBorders>
            <w:shd w:val="clear" w:color="auto" w:fill="auto"/>
            <w:noWrap/>
            <w:vAlign w:val="bottom"/>
            <w:hideMark/>
          </w:tcPr>
          <w:p w14:paraId="2A893C2A" w14:textId="77777777" w:rsidR="00C322D8" w:rsidRPr="0004052E" w:rsidRDefault="00C322D8" w:rsidP="00844879">
            <w:pPr>
              <w:jc w:val="right"/>
              <w:rPr>
                <w:color w:val="000000"/>
                <w:sz w:val="22"/>
                <w:szCs w:val="22"/>
                <w:lang w:val="en-US"/>
              </w:rPr>
            </w:pPr>
            <w:r w:rsidRPr="0004052E">
              <w:rPr>
                <w:color w:val="000000"/>
                <w:sz w:val="22"/>
                <w:szCs w:val="22"/>
                <w:lang w:val="en-US"/>
              </w:rPr>
              <w:t>0,496</w:t>
            </w:r>
          </w:p>
        </w:tc>
        <w:tc>
          <w:tcPr>
            <w:tcW w:w="810" w:type="pct"/>
            <w:tcBorders>
              <w:top w:val="nil"/>
              <w:left w:val="nil"/>
              <w:bottom w:val="single" w:sz="4" w:space="0" w:color="auto"/>
              <w:right w:val="single" w:sz="4" w:space="0" w:color="auto"/>
            </w:tcBorders>
            <w:shd w:val="clear" w:color="auto" w:fill="auto"/>
            <w:noWrap/>
            <w:vAlign w:val="bottom"/>
            <w:hideMark/>
          </w:tcPr>
          <w:p w14:paraId="6DD5DA64" w14:textId="77777777" w:rsidR="00C322D8" w:rsidRPr="0004052E" w:rsidRDefault="00C322D8" w:rsidP="00844879">
            <w:pPr>
              <w:jc w:val="right"/>
              <w:rPr>
                <w:color w:val="000000"/>
                <w:sz w:val="22"/>
                <w:szCs w:val="22"/>
                <w:lang w:val="en-US"/>
              </w:rPr>
            </w:pPr>
            <w:r w:rsidRPr="0004052E">
              <w:rPr>
                <w:color w:val="000000"/>
                <w:sz w:val="22"/>
                <w:szCs w:val="22"/>
                <w:lang w:val="en-US"/>
              </w:rPr>
              <w:t>0,504</w:t>
            </w:r>
          </w:p>
        </w:tc>
      </w:tr>
      <w:tr w:rsidR="00C322D8" w:rsidRPr="0004052E" w14:paraId="70778EC1"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5F1DF9B5"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48" w:type="pct"/>
            <w:tcBorders>
              <w:top w:val="nil"/>
              <w:left w:val="nil"/>
              <w:bottom w:val="single" w:sz="4" w:space="0" w:color="auto"/>
              <w:right w:val="single" w:sz="4" w:space="0" w:color="auto"/>
            </w:tcBorders>
            <w:shd w:val="clear" w:color="auto" w:fill="auto"/>
            <w:noWrap/>
            <w:vAlign w:val="bottom"/>
            <w:hideMark/>
          </w:tcPr>
          <w:p w14:paraId="1C016B86"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94" w:type="pct"/>
            <w:tcBorders>
              <w:top w:val="nil"/>
              <w:left w:val="nil"/>
              <w:bottom w:val="single" w:sz="4" w:space="0" w:color="auto"/>
              <w:right w:val="single" w:sz="4" w:space="0" w:color="auto"/>
            </w:tcBorders>
            <w:shd w:val="clear" w:color="auto" w:fill="auto"/>
            <w:noWrap/>
            <w:vAlign w:val="bottom"/>
            <w:hideMark/>
          </w:tcPr>
          <w:p w14:paraId="7D86B431"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17" w:type="pct"/>
            <w:tcBorders>
              <w:top w:val="nil"/>
              <w:left w:val="nil"/>
              <w:bottom w:val="single" w:sz="4" w:space="0" w:color="auto"/>
              <w:right w:val="single" w:sz="4" w:space="0" w:color="auto"/>
            </w:tcBorders>
            <w:shd w:val="clear" w:color="auto" w:fill="auto"/>
            <w:noWrap/>
            <w:vAlign w:val="bottom"/>
            <w:hideMark/>
          </w:tcPr>
          <w:p w14:paraId="33BBA4B4"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693" w:type="pct"/>
            <w:tcBorders>
              <w:top w:val="nil"/>
              <w:left w:val="nil"/>
              <w:bottom w:val="single" w:sz="4" w:space="0" w:color="auto"/>
              <w:right w:val="single" w:sz="4" w:space="0" w:color="auto"/>
            </w:tcBorders>
            <w:shd w:val="clear" w:color="auto" w:fill="auto"/>
            <w:noWrap/>
            <w:vAlign w:val="bottom"/>
            <w:hideMark/>
          </w:tcPr>
          <w:p w14:paraId="40AA4C41"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02" w:type="pct"/>
            <w:tcBorders>
              <w:top w:val="nil"/>
              <w:left w:val="nil"/>
              <w:bottom w:val="single" w:sz="4" w:space="0" w:color="auto"/>
              <w:right w:val="single" w:sz="4" w:space="0" w:color="auto"/>
            </w:tcBorders>
            <w:shd w:val="clear" w:color="auto" w:fill="auto"/>
            <w:noWrap/>
            <w:vAlign w:val="bottom"/>
            <w:hideMark/>
          </w:tcPr>
          <w:p w14:paraId="603C42A9"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10" w:type="pct"/>
            <w:tcBorders>
              <w:top w:val="nil"/>
              <w:left w:val="nil"/>
              <w:bottom w:val="single" w:sz="4" w:space="0" w:color="auto"/>
              <w:right w:val="single" w:sz="4" w:space="0" w:color="auto"/>
            </w:tcBorders>
            <w:shd w:val="clear" w:color="auto" w:fill="auto"/>
            <w:noWrap/>
            <w:vAlign w:val="bottom"/>
            <w:hideMark/>
          </w:tcPr>
          <w:p w14:paraId="02D64090" w14:textId="77777777" w:rsidR="00C322D8" w:rsidRPr="0004052E" w:rsidRDefault="00C322D8" w:rsidP="00844879">
            <w:pPr>
              <w:rPr>
                <w:color w:val="000000"/>
                <w:sz w:val="22"/>
                <w:szCs w:val="22"/>
                <w:lang w:val="en-US"/>
              </w:rPr>
            </w:pPr>
            <w:r w:rsidRPr="0004052E">
              <w:rPr>
                <w:color w:val="000000"/>
                <w:sz w:val="22"/>
                <w:szCs w:val="22"/>
                <w:lang w:val="en-US"/>
              </w:rPr>
              <w:t> </w:t>
            </w:r>
          </w:p>
        </w:tc>
      </w:tr>
      <w:tr w:rsidR="00C322D8" w:rsidRPr="0004052E" w14:paraId="7F325902"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35AC7608" w14:textId="77777777" w:rsidR="00C322D8" w:rsidRPr="0004052E" w:rsidRDefault="00C322D8" w:rsidP="00844879">
            <w:pPr>
              <w:jc w:val="right"/>
              <w:rPr>
                <w:color w:val="000000"/>
                <w:sz w:val="22"/>
                <w:szCs w:val="22"/>
                <w:lang w:val="en-US"/>
              </w:rPr>
            </w:pPr>
            <w:r w:rsidRPr="0004052E">
              <w:rPr>
                <w:color w:val="000000"/>
                <w:sz w:val="22"/>
                <w:szCs w:val="22"/>
                <w:lang w:val="en-US"/>
              </w:rPr>
              <w:t>200</w:t>
            </w:r>
          </w:p>
        </w:tc>
        <w:tc>
          <w:tcPr>
            <w:tcW w:w="748" w:type="pct"/>
            <w:tcBorders>
              <w:top w:val="nil"/>
              <w:left w:val="nil"/>
              <w:bottom w:val="single" w:sz="4" w:space="0" w:color="auto"/>
              <w:right w:val="single" w:sz="4" w:space="0" w:color="auto"/>
            </w:tcBorders>
            <w:shd w:val="clear" w:color="auto" w:fill="auto"/>
            <w:noWrap/>
            <w:vAlign w:val="bottom"/>
            <w:hideMark/>
          </w:tcPr>
          <w:p w14:paraId="3438DB50" w14:textId="77777777" w:rsidR="00C322D8" w:rsidRPr="0004052E" w:rsidRDefault="00C322D8" w:rsidP="00844879">
            <w:pPr>
              <w:jc w:val="right"/>
              <w:rPr>
                <w:color w:val="000000"/>
                <w:sz w:val="22"/>
                <w:szCs w:val="22"/>
                <w:lang w:val="en-US"/>
              </w:rPr>
            </w:pPr>
            <w:r w:rsidRPr="0004052E">
              <w:rPr>
                <w:color w:val="000000"/>
                <w:sz w:val="22"/>
                <w:szCs w:val="22"/>
                <w:lang w:val="en-US"/>
              </w:rPr>
              <w:t>50</w:t>
            </w:r>
          </w:p>
        </w:tc>
        <w:tc>
          <w:tcPr>
            <w:tcW w:w="794" w:type="pct"/>
            <w:tcBorders>
              <w:top w:val="nil"/>
              <w:left w:val="nil"/>
              <w:bottom w:val="single" w:sz="4" w:space="0" w:color="auto"/>
              <w:right w:val="single" w:sz="4" w:space="0" w:color="auto"/>
            </w:tcBorders>
            <w:shd w:val="clear" w:color="auto" w:fill="auto"/>
            <w:noWrap/>
            <w:vAlign w:val="bottom"/>
            <w:hideMark/>
          </w:tcPr>
          <w:p w14:paraId="04424DB4" w14:textId="77777777" w:rsidR="00C322D8" w:rsidRPr="0004052E" w:rsidRDefault="00C322D8" w:rsidP="00844879">
            <w:pPr>
              <w:jc w:val="right"/>
              <w:rPr>
                <w:color w:val="000000"/>
                <w:sz w:val="22"/>
                <w:szCs w:val="22"/>
                <w:lang w:val="en-US"/>
              </w:rPr>
            </w:pPr>
            <w:r w:rsidRPr="0004052E">
              <w:rPr>
                <w:color w:val="000000"/>
                <w:sz w:val="22"/>
                <w:szCs w:val="22"/>
                <w:lang w:val="en-US"/>
              </w:rPr>
              <w:t>0,5</w:t>
            </w:r>
          </w:p>
        </w:tc>
        <w:tc>
          <w:tcPr>
            <w:tcW w:w="717" w:type="pct"/>
            <w:tcBorders>
              <w:top w:val="nil"/>
              <w:left w:val="nil"/>
              <w:bottom w:val="single" w:sz="4" w:space="0" w:color="auto"/>
              <w:right w:val="single" w:sz="4" w:space="0" w:color="auto"/>
            </w:tcBorders>
            <w:shd w:val="clear" w:color="auto" w:fill="auto"/>
            <w:noWrap/>
            <w:vAlign w:val="bottom"/>
            <w:hideMark/>
          </w:tcPr>
          <w:p w14:paraId="7EABAA5C" w14:textId="77777777" w:rsidR="00C322D8" w:rsidRPr="0004052E" w:rsidRDefault="00C322D8" w:rsidP="00844879">
            <w:pPr>
              <w:jc w:val="right"/>
              <w:rPr>
                <w:color w:val="000000"/>
                <w:sz w:val="22"/>
                <w:szCs w:val="22"/>
                <w:lang w:val="en-US"/>
              </w:rPr>
            </w:pPr>
            <w:r w:rsidRPr="0004052E">
              <w:rPr>
                <w:color w:val="000000"/>
                <w:sz w:val="22"/>
                <w:szCs w:val="22"/>
                <w:lang w:val="en-US"/>
              </w:rPr>
              <w:t>49,5</w:t>
            </w:r>
          </w:p>
        </w:tc>
        <w:tc>
          <w:tcPr>
            <w:tcW w:w="693" w:type="pct"/>
            <w:tcBorders>
              <w:top w:val="nil"/>
              <w:left w:val="nil"/>
              <w:bottom w:val="single" w:sz="4" w:space="0" w:color="auto"/>
              <w:right w:val="single" w:sz="4" w:space="0" w:color="auto"/>
            </w:tcBorders>
            <w:shd w:val="clear" w:color="auto" w:fill="auto"/>
            <w:noWrap/>
            <w:vAlign w:val="bottom"/>
            <w:hideMark/>
          </w:tcPr>
          <w:p w14:paraId="1AB37F90" w14:textId="77777777" w:rsidR="00C322D8" w:rsidRPr="0004052E" w:rsidRDefault="00C322D8" w:rsidP="00844879">
            <w:pPr>
              <w:jc w:val="right"/>
              <w:rPr>
                <w:color w:val="000000"/>
                <w:sz w:val="22"/>
                <w:szCs w:val="22"/>
                <w:lang w:val="en-US"/>
              </w:rPr>
            </w:pPr>
            <w:r w:rsidRPr="0004052E">
              <w:rPr>
                <w:color w:val="000000"/>
                <w:sz w:val="22"/>
                <w:szCs w:val="22"/>
                <w:lang w:val="en-US"/>
              </w:rPr>
              <w:t>50,5</w:t>
            </w:r>
          </w:p>
        </w:tc>
        <w:tc>
          <w:tcPr>
            <w:tcW w:w="802" w:type="pct"/>
            <w:tcBorders>
              <w:top w:val="nil"/>
              <w:left w:val="nil"/>
              <w:bottom w:val="single" w:sz="4" w:space="0" w:color="auto"/>
              <w:right w:val="single" w:sz="4" w:space="0" w:color="auto"/>
            </w:tcBorders>
            <w:shd w:val="clear" w:color="auto" w:fill="auto"/>
            <w:noWrap/>
            <w:vAlign w:val="bottom"/>
            <w:hideMark/>
          </w:tcPr>
          <w:p w14:paraId="73317FC4" w14:textId="77777777" w:rsidR="00C322D8" w:rsidRPr="0004052E" w:rsidRDefault="00C322D8" w:rsidP="00844879">
            <w:pPr>
              <w:jc w:val="right"/>
              <w:rPr>
                <w:color w:val="000000"/>
                <w:sz w:val="22"/>
                <w:szCs w:val="22"/>
                <w:lang w:val="en-US"/>
              </w:rPr>
            </w:pPr>
            <w:r w:rsidRPr="0004052E">
              <w:rPr>
                <w:color w:val="000000"/>
                <w:sz w:val="22"/>
                <w:szCs w:val="22"/>
                <w:lang w:val="en-US"/>
              </w:rPr>
              <w:t>0,2475</w:t>
            </w:r>
          </w:p>
        </w:tc>
        <w:tc>
          <w:tcPr>
            <w:tcW w:w="810" w:type="pct"/>
            <w:tcBorders>
              <w:top w:val="nil"/>
              <w:left w:val="nil"/>
              <w:bottom w:val="single" w:sz="4" w:space="0" w:color="auto"/>
              <w:right w:val="single" w:sz="4" w:space="0" w:color="auto"/>
            </w:tcBorders>
            <w:shd w:val="clear" w:color="auto" w:fill="auto"/>
            <w:noWrap/>
            <w:vAlign w:val="bottom"/>
            <w:hideMark/>
          </w:tcPr>
          <w:p w14:paraId="4CFF74D8" w14:textId="77777777" w:rsidR="00C322D8" w:rsidRPr="0004052E" w:rsidRDefault="00C322D8" w:rsidP="00844879">
            <w:pPr>
              <w:jc w:val="right"/>
              <w:rPr>
                <w:color w:val="000000"/>
                <w:sz w:val="22"/>
                <w:szCs w:val="22"/>
                <w:lang w:val="en-US"/>
              </w:rPr>
            </w:pPr>
            <w:r w:rsidRPr="0004052E">
              <w:rPr>
                <w:color w:val="000000"/>
                <w:sz w:val="22"/>
                <w:szCs w:val="22"/>
                <w:lang w:val="en-US"/>
              </w:rPr>
              <w:t>0,2525</w:t>
            </w:r>
          </w:p>
        </w:tc>
      </w:tr>
      <w:tr w:rsidR="00C322D8" w:rsidRPr="0004052E" w14:paraId="59455B2F"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498D9A10" w14:textId="77777777" w:rsidR="00C322D8" w:rsidRPr="0004052E" w:rsidRDefault="00C322D8" w:rsidP="00844879">
            <w:pPr>
              <w:jc w:val="right"/>
              <w:rPr>
                <w:color w:val="000000"/>
                <w:sz w:val="22"/>
                <w:szCs w:val="22"/>
                <w:lang w:val="en-US"/>
              </w:rPr>
            </w:pPr>
            <w:r w:rsidRPr="0004052E">
              <w:rPr>
                <w:color w:val="000000"/>
                <w:sz w:val="22"/>
                <w:szCs w:val="22"/>
                <w:lang w:val="en-US"/>
              </w:rPr>
              <w:t>200</w:t>
            </w:r>
          </w:p>
        </w:tc>
        <w:tc>
          <w:tcPr>
            <w:tcW w:w="748" w:type="pct"/>
            <w:tcBorders>
              <w:top w:val="nil"/>
              <w:left w:val="nil"/>
              <w:bottom w:val="single" w:sz="4" w:space="0" w:color="auto"/>
              <w:right w:val="single" w:sz="4" w:space="0" w:color="auto"/>
            </w:tcBorders>
            <w:shd w:val="clear" w:color="auto" w:fill="auto"/>
            <w:noWrap/>
            <w:vAlign w:val="bottom"/>
            <w:hideMark/>
          </w:tcPr>
          <w:p w14:paraId="585C26DC" w14:textId="77777777" w:rsidR="00C322D8" w:rsidRPr="0004052E" w:rsidRDefault="00C322D8" w:rsidP="00844879">
            <w:pPr>
              <w:jc w:val="right"/>
              <w:rPr>
                <w:color w:val="000000"/>
                <w:sz w:val="22"/>
                <w:szCs w:val="22"/>
                <w:lang w:val="en-US"/>
              </w:rPr>
            </w:pPr>
            <w:r w:rsidRPr="0004052E">
              <w:rPr>
                <w:color w:val="000000"/>
                <w:sz w:val="22"/>
                <w:szCs w:val="22"/>
                <w:lang w:val="en-US"/>
              </w:rPr>
              <w:t>100</w:t>
            </w:r>
          </w:p>
        </w:tc>
        <w:tc>
          <w:tcPr>
            <w:tcW w:w="794" w:type="pct"/>
            <w:tcBorders>
              <w:top w:val="nil"/>
              <w:left w:val="nil"/>
              <w:bottom w:val="single" w:sz="4" w:space="0" w:color="auto"/>
              <w:right w:val="single" w:sz="4" w:space="0" w:color="auto"/>
            </w:tcBorders>
            <w:shd w:val="clear" w:color="auto" w:fill="auto"/>
            <w:noWrap/>
            <w:vAlign w:val="bottom"/>
            <w:hideMark/>
          </w:tcPr>
          <w:p w14:paraId="624BB7F6" w14:textId="77777777" w:rsidR="00C322D8" w:rsidRPr="0004052E" w:rsidRDefault="00C322D8" w:rsidP="00844879">
            <w:pPr>
              <w:jc w:val="right"/>
              <w:rPr>
                <w:color w:val="000000"/>
                <w:sz w:val="22"/>
                <w:szCs w:val="22"/>
                <w:lang w:val="en-US"/>
              </w:rPr>
            </w:pPr>
            <w:r w:rsidRPr="0004052E">
              <w:rPr>
                <w:color w:val="000000"/>
                <w:sz w:val="22"/>
                <w:szCs w:val="22"/>
                <w:lang w:val="en-US"/>
              </w:rPr>
              <w:t>0,8</w:t>
            </w:r>
          </w:p>
        </w:tc>
        <w:tc>
          <w:tcPr>
            <w:tcW w:w="717" w:type="pct"/>
            <w:tcBorders>
              <w:top w:val="nil"/>
              <w:left w:val="nil"/>
              <w:bottom w:val="single" w:sz="4" w:space="0" w:color="auto"/>
              <w:right w:val="single" w:sz="4" w:space="0" w:color="auto"/>
            </w:tcBorders>
            <w:shd w:val="clear" w:color="auto" w:fill="auto"/>
            <w:noWrap/>
            <w:vAlign w:val="bottom"/>
            <w:hideMark/>
          </w:tcPr>
          <w:p w14:paraId="0DDD43BE" w14:textId="77777777" w:rsidR="00C322D8" w:rsidRPr="0004052E" w:rsidRDefault="00C322D8" w:rsidP="00844879">
            <w:pPr>
              <w:jc w:val="right"/>
              <w:rPr>
                <w:color w:val="000000"/>
                <w:sz w:val="22"/>
                <w:szCs w:val="22"/>
                <w:lang w:val="en-US"/>
              </w:rPr>
            </w:pPr>
            <w:r w:rsidRPr="0004052E">
              <w:rPr>
                <w:color w:val="000000"/>
                <w:sz w:val="22"/>
                <w:szCs w:val="22"/>
                <w:lang w:val="en-US"/>
              </w:rPr>
              <w:t>99,2</w:t>
            </w:r>
          </w:p>
        </w:tc>
        <w:tc>
          <w:tcPr>
            <w:tcW w:w="693" w:type="pct"/>
            <w:tcBorders>
              <w:top w:val="nil"/>
              <w:left w:val="nil"/>
              <w:bottom w:val="single" w:sz="4" w:space="0" w:color="auto"/>
              <w:right w:val="single" w:sz="4" w:space="0" w:color="auto"/>
            </w:tcBorders>
            <w:shd w:val="clear" w:color="auto" w:fill="auto"/>
            <w:noWrap/>
            <w:vAlign w:val="bottom"/>
            <w:hideMark/>
          </w:tcPr>
          <w:p w14:paraId="7C7C8EA9" w14:textId="77777777" w:rsidR="00C322D8" w:rsidRPr="0004052E" w:rsidRDefault="00C322D8" w:rsidP="00844879">
            <w:pPr>
              <w:jc w:val="right"/>
              <w:rPr>
                <w:color w:val="000000"/>
                <w:sz w:val="22"/>
                <w:szCs w:val="22"/>
                <w:lang w:val="en-US"/>
              </w:rPr>
            </w:pPr>
            <w:r w:rsidRPr="0004052E">
              <w:rPr>
                <w:color w:val="000000"/>
                <w:sz w:val="22"/>
                <w:szCs w:val="22"/>
                <w:lang w:val="en-US"/>
              </w:rPr>
              <w:t>100,8</w:t>
            </w:r>
          </w:p>
        </w:tc>
        <w:tc>
          <w:tcPr>
            <w:tcW w:w="802" w:type="pct"/>
            <w:tcBorders>
              <w:top w:val="nil"/>
              <w:left w:val="nil"/>
              <w:bottom w:val="single" w:sz="4" w:space="0" w:color="auto"/>
              <w:right w:val="single" w:sz="4" w:space="0" w:color="auto"/>
            </w:tcBorders>
            <w:shd w:val="clear" w:color="auto" w:fill="auto"/>
            <w:noWrap/>
            <w:vAlign w:val="bottom"/>
            <w:hideMark/>
          </w:tcPr>
          <w:p w14:paraId="5179E3E7" w14:textId="77777777" w:rsidR="00C322D8" w:rsidRPr="0004052E" w:rsidRDefault="00C322D8" w:rsidP="00844879">
            <w:pPr>
              <w:jc w:val="right"/>
              <w:rPr>
                <w:color w:val="000000"/>
                <w:sz w:val="22"/>
                <w:szCs w:val="22"/>
                <w:lang w:val="en-US"/>
              </w:rPr>
            </w:pPr>
            <w:r w:rsidRPr="0004052E">
              <w:rPr>
                <w:color w:val="000000"/>
                <w:sz w:val="22"/>
                <w:szCs w:val="22"/>
                <w:lang w:val="en-US"/>
              </w:rPr>
              <w:t>0,496</w:t>
            </w:r>
          </w:p>
        </w:tc>
        <w:tc>
          <w:tcPr>
            <w:tcW w:w="810" w:type="pct"/>
            <w:tcBorders>
              <w:top w:val="nil"/>
              <w:left w:val="nil"/>
              <w:bottom w:val="single" w:sz="4" w:space="0" w:color="auto"/>
              <w:right w:val="single" w:sz="4" w:space="0" w:color="auto"/>
            </w:tcBorders>
            <w:shd w:val="clear" w:color="auto" w:fill="auto"/>
            <w:noWrap/>
            <w:vAlign w:val="bottom"/>
            <w:hideMark/>
          </w:tcPr>
          <w:p w14:paraId="4C28EE28" w14:textId="77777777" w:rsidR="00C322D8" w:rsidRPr="0004052E" w:rsidRDefault="00C322D8" w:rsidP="00844879">
            <w:pPr>
              <w:jc w:val="right"/>
              <w:rPr>
                <w:color w:val="000000"/>
                <w:sz w:val="22"/>
                <w:szCs w:val="22"/>
                <w:lang w:val="en-US"/>
              </w:rPr>
            </w:pPr>
            <w:r w:rsidRPr="0004052E">
              <w:rPr>
                <w:color w:val="000000"/>
                <w:sz w:val="22"/>
                <w:szCs w:val="22"/>
                <w:lang w:val="en-US"/>
              </w:rPr>
              <w:t>0,504</w:t>
            </w:r>
          </w:p>
        </w:tc>
      </w:tr>
      <w:tr w:rsidR="00C322D8" w:rsidRPr="0004052E" w14:paraId="196E5602"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54C7EE11" w14:textId="77777777" w:rsidR="00C322D8" w:rsidRPr="0004052E" w:rsidRDefault="00C322D8" w:rsidP="00844879">
            <w:pPr>
              <w:jc w:val="right"/>
              <w:rPr>
                <w:color w:val="000000"/>
                <w:sz w:val="22"/>
                <w:szCs w:val="22"/>
                <w:lang w:val="en-US"/>
              </w:rPr>
            </w:pPr>
            <w:r w:rsidRPr="0004052E">
              <w:rPr>
                <w:color w:val="000000"/>
                <w:sz w:val="22"/>
                <w:szCs w:val="22"/>
                <w:lang w:val="en-US"/>
              </w:rPr>
              <w:t>200</w:t>
            </w:r>
          </w:p>
        </w:tc>
        <w:tc>
          <w:tcPr>
            <w:tcW w:w="748" w:type="pct"/>
            <w:tcBorders>
              <w:top w:val="nil"/>
              <w:left w:val="nil"/>
              <w:bottom w:val="single" w:sz="4" w:space="0" w:color="auto"/>
              <w:right w:val="single" w:sz="4" w:space="0" w:color="auto"/>
            </w:tcBorders>
            <w:shd w:val="clear" w:color="auto" w:fill="auto"/>
            <w:noWrap/>
            <w:vAlign w:val="bottom"/>
            <w:hideMark/>
          </w:tcPr>
          <w:p w14:paraId="1504F3C5" w14:textId="77777777" w:rsidR="00C322D8" w:rsidRPr="0004052E" w:rsidRDefault="00C322D8" w:rsidP="00844879">
            <w:pPr>
              <w:jc w:val="right"/>
              <w:rPr>
                <w:color w:val="000000"/>
                <w:sz w:val="22"/>
                <w:szCs w:val="22"/>
                <w:lang w:val="en-US"/>
              </w:rPr>
            </w:pPr>
            <w:r w:rsidRPr="0004052E">
              <w:rPr>
                <w:color w:val="000000"/>
                <w:sz w:val="22"/>
                <w:szCs w:val="22"/>
                <w:lang w:val="en-US"/>
              </w:rPr>
              <w:t>200</w:t>
            </w:r>
          </w:p>
        </w:tc>
        <w:tc>
          <w:tcPr>
            <w:tcW w:w="794" w:type="pct"/>
            <w:tcBorders>
              <w:top w:val="nil"/>
              <w:left w:val="nil"/>
              <w:bottom w:val="single" w:sz="4" w:space="0" w:color="auto"/>
              <w:right w:val="single" w:sz="4" w:space="0" w:color="auto"/>
            </w:tcBorders>
            <w:shd w:val="clear" w:color="auto" w:fill="auto"/>
            <w:noWrap/>
            <w:vAlign w:val="bottom"/>
            <w:hideMark/>
          </w:tcPr>
          <w:p w14:paraId="7A088E20" w14:textId="77777777" w:rsidR="00C322D8" w:rsidRPr="0004052E" w:rsidRDefault="00C322D8" w:rsidP="00844879">
            <w:pPr>
              <w:jc w:val="right"/>
              <w:rPr>
                <w:color w:val="000000"/>
                <w:sz w:val="22"/>
                <w:szCs w:val="22"/>
                <w:lang w:val="en-US"/>
              </w:rPr>
            </w:pPr>
            <w:r w:rsidRPr="0004052E">
              <w:rPr>
                <w:color w:val="000000"/>
                <w:sz w:val="22"/>
                <w:szCs w:val="22"/>
                <w:lang w:val="en-US"/>
              </w:rPr>
              <w:t>1,6</w:t>
            </w:r>
          </w:p>
        </w:tc>
        <w:tc>
          <w:tcPr>
            <w:tcW w:w="717" w:type="pct"/>
            <w:tcBorders>
              <w:top w:val="nil"/>
              <w:left w:val="nil"/>
              <w:bottom w:val="single" w:sz="4" w:space="0" w:color="auto"/>
              <w:right w:val="single" w:sz="4" w:space="0" w:color="auto"/>
            </w:tcBorders>
            <w:shd w:val="clear" w:color="auto" w:fill="auto"/>
            <w:noWrap/>
            <w:vAlign w:val="bottom"/>
            <w:hideMark/>
          </w:tcPr>
          <w:p w14:paraId="35415F5B" w14:textId="77777777" w:rsidR="00C322D8" w:rsidRPr="0004052E" w:rsidRDefault="00C322D8" w:rsidP="00844879">
            <w:pPr>
              <w:jc w:val="right"/>
              <w:rPr>
                <w:color w:val="000000"/>
                <w:sz w:val="22"/>
                <w:szCs w:val="22"/>
                <w:lang w:val="en-US"/>
              </w:rPr>
            </w:pPr>
            <w:r w:rsidRPr="0004052E">
              <w:rPr>
                <w:color w:val="000000"/>
                <w:sz w:val="22"/>
                <w:szCs w:val="22"/>
                <w:lang w:val="en-US"/>
              </w:rPr>
              <w:t>198,4</w:t>
            </w:r>
          </w:p>
        </w:tc>
        <w:tc>
          <w:tcPr>
            <w:tcW w:w="693" w:type="pct"/>
            <w:tcBorders>
              <w:top w:val="nil"/>
              <w:left w:val="nil"/>
              <w:bottom w:val="single" w:sz="4" w:space="0" w:color="auto"/>
              <w:right w:val="single" w:sz="4" w:space="0" w:color="auto"/>
            </w:tcBorders>
            <w:shd w:val="clear" w:color="auto" w:fill="auto"/>
            <w:noWrap/>
            <w:vAlign w:val="bottom"/>
            <w:hideMark/>
          </w:tcPr>
          <w:p w14:paraId="27F3F81B" w14:textId="77777777" w:rsidR="00C322D8" w:rsidRPr="0004052E" w:rsidRDefault="00C322D8" w:rsidP="00844879">
            <w:pPr>
              <w:jc w:val="right"/>
              <w:rPr>
                <w:color w:val="000000"/>
                <w:sz w:val="22"/>
                <w:szCs w:val="22"/>
                <w:lang w:val="en-US"/>
              </w:rPr>
            </w:pPr>
            <w:r w:rsidRPr="0004052E">
              <w:rPr>
                <w:color w:val="000000"/>
                <w:sz w:val="22"/>
                <w:szCs w:val="22"/>
                <w:lang w:val="en-US"/>
              </w:rPr>
              <w:t>201,6</w:t>
            </w:r>
          </w:p>
        </w:tc>
        <w:tc>
          <w:tcPr>
            <w:tcW w:w="802" w:type="pct"/>
            <w:tcBorders>
              <w:top w:val="nil"/>
              <w:left w:val="nil"/>
              <w:bottom w:val="single" w:sz="4" w:space="0" w:color="auto"/>
              <w:right w:val="single" w:sz="4" w:space="0" w:color="auto"/>
            </w:tcBorders>
            <w:shd w:val="clear" w:color="auto" w:fill="auto"/>
            <w:noWrap/>
            <w:vAlign w:val="bottom"/>
            <w:hideMark/>
          </w:tcPr>
          <w:p w14:paraId="5581F9AD" w14:textId="77777777" w:rsidR="00C322D8" w:rsidRPr="0004052E" w:rsidRDefault="00C322D8" w:rsidP="00844879">
            <w:pPr>
              <w:jc w:val="right"/>
              <w:rPr>
                <w:color w:val="000000"/>
                <w:sz w:val="22"/>
                <w:szCs w:val="22"/>
                <w:lang w:val="en-US"/>
              </w:rPr>
            </w:pPr>
            <w:r w:rsidRPr="0004052E">
              <w:rPr>
                <w:color w:val="000000"/>
                <w:sz w:val="22"/>
                <w:szCs w:val="22"/>
                <w:lang w:val="en-US"/>
              </w:rPr>
              <w:t>0,992</w:t>
            </w:r>
          </w:p>
        </w:tc>
        <w:tc>
          <w:tcPr>
            <w:tcW w:w="810" w:type="pct"/>
            <w:tcBorders>
              <w:top w:val="nil"/>
              <w:left w:val="nil"/>
              <w:bottom w:val="single" w:sz="4" w:space="0" w:color="auto"/>
              <w:right w:val="single" w:sz="4" w:space="0" w:color="auto"/>
            </w:tcBorders>
            <w:shd w:val="clear" w:color="auto" w:fill="auto"/>
            <w:noWrap/>
            <w:vAlign w:val="bottom"/>
            <w:hideMark/>
          </w:tcPr>
          <w:p w14:paraId="765441D4" w14:textId="77777777" w:rsidR="00C322D8" w:rsidRPr="0004052E" w:rsidRDefault="00C322D8" w:rsidP="00844879">
            <w:pPr>
              <w:jc w:val="right"/>
              <w:rPr>
                <w:color w:val="000000"/>
                <w:sz w:val="22"/>
                <w:szCs w:val="22"/>
                <w:lang w:val="en-US"/>
              </w:rPr>
            </w:pPr>
            <w:r w:rsidRPr="0004052E">
              <w:rPr>
                <w:color w:val="000000"/>
                <w:sz w:val="22"/>
                <w:szCs w:val="22"/>
                <w:lang w:val="en-US"/>
              </w:rPr>
              <w:t>1,008</w:t>
            </w:r>
          </w:p>
        </w:tc>
      </w:tr>
      <w:tr w:rsidR="00C322D8" w:rsidRPr="0004052E" w14:paraId="00484FF8"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38E64519"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48" w:type="pct"/>
            <w:tcBorders>
              <w:top w:val="nil"/>
              <w:left w:val="nil"/>
              <w:bottom w:val="single" w:sz="4" w:space="0" w:color="auto"/>
              <w:right w:val="single" w:sz="4" w:space="0" w:color="auto"/>
            </w:tcBorders>
            <w:shd w:val="clear" w:color="auto" w:fill="auto"/>
            <w:noWrap/>
            <w:vAlign w:val="bottom"/>
            <w:hideMark/>
          </w:tcPr>
          <w:p w14:paraId="74F596A9"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94" w:type="pct"/>
            <w:tcBorders>
              <w:top w:val="nil"/>
              <w:left w:val="nil"/>
              <w:bottom w:val="single" w:sz="4" w:space="0" w:color="auto"/>
              <w:right w:val="single" w:sz="4" w:space="0" w:color="auto"/>
            </w:tcBorders>
            <w:shd w:val="clear" w:color="auto" w:fill="auto"/>
            <w:noWrap/>
            <w:vAlign w:val="bottom"/>
            <w:hideMark/>
          </w:tcPr>
          <w:p w14:paraId="0CA1D5A5"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17" w:type="pct"/>
            <w:tcBorders>
              <w:top w:val="nil"/>
              <w:left w:val="nil"/>
              <w:bottom w:val="single" w:sz="4" w:space="0" w:color="auto"/>
              <w:right w:val="single" w:sz="4" w:space="0" w:color="auto"/>
            </w:tcBorders>
            <w:shd w:val="clear" w:color="auto" w:fill="auto"/>
            <w:noWrap/>
            <w:vAlign w:val="bottom"/>
            <w:hideMark/>
          </w:tcPr>
          <w:p w14:paraId="378DE559"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693" w:type="pct"/>
            <w:tcBorders>
              <w:top w:val="nil"/>
              <w:left w:val="nil"/>
              <w:bottom w:val="single" w:sz="4" w:space="0" w:color="auto"/>
              <w:right w:val="single" w:sz="4" w:space="0" w:color="auto"/>
            </w:tcBorders>
            <w:shd w:val="clear" w:color="auto" w:fill="auto"/>
            <w:noWrap/>
            <w:vAlign w:val="bottom"/>
            <w:hideMark/>
          </w:tcPr>
          <w:p w14:paraId="59A448F8"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02" w:type="pct"/>
            <w:tcBorders>
              <w:top w:val="nil"/>
              <w:left w:val="nil"/>
              <w:bottom w:val="single" w:sz="4" w:space="0" w:color="auto"/>
              <w:right w:val="single" w:sz="4" w:space="0" w:color="auto"/>
            </w:tcBorders>
            <w:shd w:val="clear" w:color="auto" w:fill="auto"/>
            <w:noWrap/>
            <w:vAlign w:val="bottom"/>
            <w:hideMark/>
          </w:tcPr>
          <w:p w14:paraId="0E90306F"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10" w:type="pct"/>
            <w:tcBorders>
              <w:top w:val="nil"/>
              <w:left w:val="nil"/>
              <w:bottom w:val="single" w:sz="4" w:space="0" w:color="auto"/>
              <w:right w:val="single" w:sz="4" w:space="0" w:color="auto"/>
            </w:tcBorders>
            <w:shd w:val="clear" w:color="auto" w:fill="auto"/>
            <w:noWrap/>
            <w:vAlign w:val="bottom"/>
            <w:hideMark/>
          </w:tcPr>
          <w:p w14:paraId="4C9EB9BC" w14:textId="77777777" w:rsidR="00C322D8" w:rsidRPr="0004052E" w:rsidRDefault="00C322D8" w:rsidP="00844879">
            <w:pPr>
              <w:rPr>
                <w:color w:val="000000"/>
                <w:sz w:val="22"/>
                <w:szCs w:val="22"/>
                <w:lang w:val="en-US"/>
              </w:rPr>
            </w:pPr>
            <w:r w:rsidRPr="0004052E">
              <w:rPr>
                <w:color w:val="000000"/>
                <w:sz w:val="22"/>
                <w:szCs w:val="22"/>
                <w:lang w:val="en-US"/>
              </w:rPr>
              <w:t> </w:t>
            </w:r>
          </w:p>
        </w:tc>
      </w:tr>
      <w:tr w:rsidR="00C322D8" w:rsidRPr="0004052E" w14:paraId="6A23688C"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71309B6E" w14:textId="77777777" w:rsidR="00C322D8" w:rsidRPr="0004052E" w:rsidRDefault="00C322D8" w:rsidP="00844879">
            <w:pPr>
              <w:jc w:val="right"/>
              <w:rPr>
                <w:color w:val="000000"/>
                <w:sz w:val="22"/>
                <w:szCs w:val="22"/>
                <w:lang w:val="en-US"/>
              </w:rPr>
            </w:pPr>
            <w:r w:rsidRPr="0004052E">
              <w:rPr>
                <w:color w:val="000000"/>
                <w:sz w:val="22"/>
                <w:szCs w:val="22"/>
                <w:lang w:val="en-US"/>
              </w:rPr>
              <w:t>1000</w:t>
            </w:r>
          </w:p>
        </w:tc>
        <w:tc>
          <w:tcPr>
            <w:tcW w:w="748" w:type="pct"/>
            <w:tcBorders>
              <w:top w:val="nil"/>
              <w:left w:val="nil"/>
              <w:bottom w:val="single" w:sz="4" w:space="0" w:color="auto"/>
              <w:right w:val="single" w:sz="4" w:space="0" w:color="auto"/>
            </w:tcBorders>
            <w:shd w:val="clear" w:color="auto" w:fill="auto"/>
            <w:noWrap/>
            <w:vAlign w:val="bottom"/>
            <w:hideMark/>
          </w:tcPr>
          <w:p w14:paraId="70C7CFF5" w14:textId="77777777" w:rsidR="00C322D8" w:rsidRPr="0004052E" w:rsidRDefault="00C322D8" w:rsidP="00844879">
            <w:pPr>
              <w:jc w:val="right"/>
              <w:rPr>
                <w:color w:val="000000"/>
                <w:sz w:val="22"/>
                <w:szCs w:val="22"/>
                <w:lang w:val="en-US"/>
              </w:rPr>
            </w:pPr>
            <w:r w:rsidRPr="0004052E">
              <w:rPr>
                <w:color w:val="000000"/>
                <w:sz w:val="22"/>
                <w:szCs w:val="22"/>
                <w:lang w:val="en-US"/>
              </w:rPr>
              <w:t>200</w:t>
            </w:r>
          </w:p>
        </w:tc>
        <w:tc>
          <w:tcPr>
            <w:tcW w:w="794" w:type="pct"/>
            <w:tcBorders>
              <w:top w:val="nil"/>
              <w:left w:val="nil"/>
              <w:bottom w:val="single" w:sz="4" w:space="0" w:color="auto"/>
              <w:right w:val="single" w:sz="4" w:space="0" w:color="auto"/>
            </w:tcBorders>
            <w:shd w:val="clear" w:color="auto" w:fill="auto"/>
            <w:noWrap/>
            <w:vAlign w:val="bottom"/>
            <w:hideMark/>
          </w:tcPr>
          <w:p w14:paraId="3C81E21D" w14:textId="77777777" w:rsidR="00C322D8" w:rsidRPr="0004052E" w:rsidRDefault="00C322D8" w:rsidP="00844879">
            <w:pPr>
              <w:jc w:val="right"/>
              <w:rPr>
                <w:color w:val="000000"/>
                <w:sz w:val="22"/>
                <w:szCs w:val="22"/>
                <w:lang w:val="en-US"/>
              </w:rPr>
            </w:pPr>
            <w:r w:rsidRPr="0004052E">
              <w:rPr>
                <w:color w:val="000000"/>
                <w:sz w:val="22"/>
                <w:szCs w:val="22"/>
                <w:lang w:val="en-US"/>
              </w:rPr>
              <w:t>2</w:t>
            </w:r>
          </w:p>
        </w:tc>
        <w:tc>
          <w:tcPr>
            <w:tcW w:w="717" w:type="pct"/>
            <w:tcBorders>
              <w:top w:val="nil"/>
              <w:left w:val="nil"/>
              <w:bottom w:val="single" w:sz="4" w:space="0" w:color="auto"/>
              <w:right w:val="single" w:sz="4" w:space="0" w:color="auto"/>
            </w:tcBorders>
            <w:shd w:val="clear" w:color="auto" w:fill="auto"/>
            <w:noWrap/>
            <w:vAlign w:val="bottom"/>
            <w:hideMark/>
          </w:tcPr>
          <w:p w14:paraId="5DCC52F7" w14:textId="77777777" w:rsidR="00C322D8" w:rsidRPr="0004052E" w:rsidRDefault="00C322D8" w:rsidP="00844879">
            <w:pPr>
              <w:jc w:val="right"/>
              <w:rPr>
                <w:color w:val="000000"/>
                <w:sz w:val="22"/>
                <w:szCs w:val="22"/>
                <w:lang w:val="en-US"/>
              </w:rPr>
            </w:pPr>
            <w:r w:rsidRPr="0004052E">
              <w:rPr>
                <w:color w:val="000000"/>
                <w:sz w:val="22"/>
                <w:szCs w:val="22"/>
                <w:lang w:val="en-US"/>
              </w:rPr>
              <w:t>198</w:t>
            </w:r>
          </w:p>
        </w:tc>
        <w:tc>
          <w:tcPr>
            <w:tcW w:w="693" w:type="pct"/>
            <w:tcBorders>
              <w:top w:val="nil"/>
              <w:left w:val="nil"/>
              <w:bottom w:val="single" w:sz="4" w:space="0" w:color="auto"/>
              <w:right w:val="single" w:sz="4" w:space="0" w:color="auto"/>
            </w:tcBorders>
            <w:shd w:val="clear" w:color="auto" w:fill="auto"/>
            <w:noWrap/>
            <w:vAlign w:val="bottom"/>
            <w:hideMark/>
          </w:tcPr>
          <w:p w14:paraId="0297C52C" w14:textId="77777777" w:rsidR="00C322D8" w:rsidRPr="0004052E" w:rsidRDefault="00C322D8" w:rsidP="00844879">
            <w:pPr>
              <w:jc w:val="right"/>
              <w:rPr>
                <w:color w:val="000000"/>
                <w:sz w:val="22"/>
                <w:szCs w:val="22"/>
                <w:lang w:val="en-US"/>
              </w:rPr>
            </w:pPr>
            <w:r w:rsidRPr="0004052E">
              <w:rPr>
                <w:color w:val="000000"/>
                <w:sz w:val="22"/>
                <w:szCs w:val="22"/>
                <w:lang w:val="en-US"/>
              </w:rPr>
              <w:t>202</w:t>
            </w:r>
          </w:p>
        </w:tc>
        <w:tc>
          <w:tcPr>
            <w:tcW w:w="802" w:type="pct"/>
            <w:tcBorders>
              <w:top w:val="nil"/>
              <w:left w:val="nil"/>
              <w:bottom w:val="single" w:sz="4" w:space="0" w:color="auto"/>
              <w:right w:val="single" w:sz="4" w:space="0" w:color="auto"/>
            </w:tcBorders>
            <w:shd w:val="clear" w:color="auto" w:fill="auto"/>
            <w:noWrap/>
            <w:vAlign w:val="bottom"/>
            <w:hideMark/>
          </w:tcPr>
          <w:p w14:paraId="1373CAA1" w14:textId="77777777" w:rsidR="00C322D8" w:rsidRPr="0004052E" w:rsidRDefault="00C322D8" w:rsidP="00844879">
            <w:pPr>
              <w:jc w:val="right"/>
              <w:rPr>
                <w:color w:val="000000"/>
                <w:sz w:val="22"/>
                <w:szCs w:val="22"/>
                <w:lang w:val="en-US"/>
              </w:rPr>
            </w:pPr>
            <w:r w:rsidRPr="0004052E">
              <w:rPr>
                <w:color w:val="000000"/>
                <w:sz w:val="22"/>
                <w:szCs w:val="22"/>
                <w:lang w:val="en-US"/>
              </w:rPr>
              <w:t>0,99</w:t>
            </w:r>
          </w:p>
        </w:tc>
        <w:tc>
          <w:tcPr>
            <w:tcW w:w="810" w:type="pct"/>
            <w:tcBorders>
              <w:top w:val="nil"/>
              <w:left w:val="nil"/>
              <w:bottom w:val="single" w:sz="4" w:space="0" w:color="auto"/>
              <w:right w:val="single" w:sz="4" w:space="0" w:color="auto"/>
            </w:tcBorders>
            <w:shd w:val="clear" w:color="auto" w:fill="auto"/>
            <w:noWrap/>
            <w:vAlign w:val="bottom"/>
            <w:hideMark/>
          </w:tcPr>
          <w:p w14:paraId="5C314B52" w14:textId="77777777" w:rsidR="00C322D8" w:rsidRPr="0004052E" w:rsidRDefault="00C322D8" w:rsidP="00844879">
            <w:pPr>
              <w:jc w:val="right"/>
              <w:rPr>
                <w:color w:val="000000"/>
                <w:sz w:val="22"/>
                <w:szCs w:val="22"/>
                <w:lang w:val="en-US"/>
              </w:rPr>
            </w:pPr>
            <w:r w:rsidRPr="0004052E">
              <w:rPr>
                <w:color w:val="000000"/>
                <w:sz w:val="22"/>
                <w:szCs w:val="22"/>
                <w:lang w:val="en-US"/>
              </w:rPr>
              <w:t>1,01</w:t>
            </w:r>
          </w:p>
        </w:tc>
      </w:tr>
      <w:tr w:rsidR="00C322D8" w:rsidRPr="0004052E" w14:paraId="57278DB5"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6B6EA1F1" w14:textId="77777777" w:rsidR="00C322D8" w:rsidRPr="0004052E" w:rsidRDefault="00C322D8" w:rsidP="00844879">
            <w:pPr>
              <w:jc w:val="right"/>
              <w:rPr>
                <w:color w:val="000000"/>
                <w:sz w:val="22"/>
                <w:szCs w:val="22"/>
                <w:lang w:val="en-US"/>
              </w:rPr>
            </w:pPr>
            <w:r w:rsidRPr="0004052E">
              <w:rPr>
                <w:color w:val="000000"/>
                <w:sz w:val="22"/>
                <w:szCs w:val="22"/>
                <w:lang w:val="en-US"/>
              </w:rPr>
              <w:t>1000</w:t>
            </w:r>
          </w:p>
        </w:tc>
        <w:tc>
          <w:tcPr>
            <w:tcW w:w="748" w:type="pct"/>
            <w:tcBorders>
              <w:top w:val="nil"/>
              <w:left w:val="nil"/>
              <w:bottom w:val="single" w:sz="4" w:space="0" w:color="auto"/>
              <w:right w:val="single" w:sz="4" w:space="0" w:color="auto"/>
            </w:tcBorders>
            <w:shd w:val="clear" w:color="auto" w:fill="auto"/>
            <w:noWrap/>
            <w:vAlign w:val="bottom"/>
            <w:hideMark/>
          </w:tcPr>
          <w:p w14:paraId="0E4787A6" w14:textId="77777777" w:rsidR="00C322D8" w:rsidRPr="0004052E" w:rsidRDefault="00C322D8" w:rsidP="00844879">
            <w:pPr>
              <w:jc w:val="right"/>
              <w:rPr>
                <w:color w:val="000000"/>
                <w:sz w:val="22"/>
                <w:szCs w:val="22"/>
                <w:lang w:val="en-US"/>
              </w:rPr>
            </w:pPr>
            <w:r w:rsidRPr="0004052E">
              <w:rPr>
                <w:color w:val="000000"/>
                <w:sz w:val="22"/>
                <w:szCs w:val="22"/>
                <w:lang w:val="en-US"/>
              </w:rPr>
              <w:t>500</w:t>
            </w:r>
          </w:p>
        </w:tc>
        <w:tc>
          <w:tcPr>
            <w:tcW w:w="794" w:type="pct"/>
            <w:tcBorders>
              <w:top w:val="nil"/>
              <w:left w:val="nil"/>
              <w:bottom w:val="single" w:sz="4" w:space="0" w:color="auto"/>
              <w:right w:val="single" w:sz="4" w:space="0" w:color="auto"/>
            </w:tcBorders>
            <w:shd w:val="clear" w:color="auto" w:fill="auto"/>
            <w:noWrap/>
            <w:vAlign w:val="bottom"/>
            <w:hideMark/>
          </w:tcPr>
          <w:p w14:paraId="692BB0C3" w14:textId="77777777" w:rsidR="00C322D8" w:rsidRPr="0004052E" w:rsidRDefault="00C322D8" w:rsidP="00844879">
            <w:pPr>
              <w:jc w:val="right"/>
              <w:rPr>
                <w:color w:val="000000"/>
                <w:sz w:val="22"/>
                <w:szCs w:val="22"/>
                <w:lang w:val="en-US"/>
              </w:rPr>
            </w:pPr>
            <w:r w:rsidRPr="0004052E">
              <w:rPr>
                <w:color w:val="000000"/>
                <w:sz w:val="22"/>
                <w:szCs w:val="22"/>
                <w:lang w:val="en-US"/>
              </w:rPr>
              <w:t>4</w:t>
            </w:r>
          </w:p>
        </w:tc>
        <w:tc>
          <w:tcPr>
            <w:tcW w:w="717" w:type="pct"/>
            <w:tcBorders>
              <w:top w:val="nil"/>
              <w:left w:val="nil"/>
              <w:bottom w:val="single" w:sz="4" w:space="0" w:color="auto"/>
              <w:right w:val="single" w:sz="4" w:space="0" w:color="auto"/>
            </w:tcBorders>
            <w:shd w:val="clear" w:color="auto" w:fill="auto"/>
            <w:noWrap/>
            <w:vAlign w:val="bottom"/>
            <w:hideMark/>
          </w:tcPr>
          <w:p w14:paraId="4C29114A" w14:textId="77777777" w:rsidR="00C322D8" w:rsidRPr="0004052E" w:rsidRDefault="00C322D8" w:rsidP="00844879">
            <w:pPr>
              <w:jc w:val="right"/>
              <w:rPr>
                <w:color w:val="000000"/>
                <w:sz w:val="22"/>
                <w:szCs w:val="22"/>
                <w:lang w:val="en-US"/>
              </w:rPr>
            </w:pPr>
            <w:r w:rsidRPr="0004052E">
              <w:rPr>
                <w:color w:val="000000"/>
                <w:sz w:val="22"/>
                <w:szCs w:val="22"/>
                <w:lang w:val="en-US"/>
              </w:rPr>
              <w:t>496</w:t>
            </w:r>
          </w:p>
        </w:tc>
        <w:tc>
          <w:tcPr>
            <w:tcW w:w="693" w:type="pct"/>
            <w:tcBorders>
              <w:top w:val="nil"/>
              <w:left w:val="nil"/>
              <w:bottom w:val="single" w:sz="4" w:space="0" w:color="auto"/>
              <w:right w:val="single" w:sz="4" w:space="0" w:color="auto"/>
            </w:tcBorders>
            <w:shd w:val="clear" w:color="auto" w:fill="auto"/>
            <w:noWrap/>
            <w:vAlign w:val="bottom"/>
            <w:hideMark/>
          </w:tcPr>
          <w:p w14:paraId="5E8925AA" w14:textId="77777777" w:rsidR="00C322D8" w:rsidRPr="0004052E" w:rsidRDefault="00C322D8" w:rsidP="00844879">
            <w:pPr>
              <w:jc w:val="right"/>
              <w:rPr>
                <w:color w:val="000000"/>
                <w:sz w:val="22"/>
                <w:szCs w:val="22"/>
                <w:lang w:val="en-US"/>
              </w:rPr>
            </w:pPr>
            <w:r w:rsidRPr="0004052E">
              <w:rPr>
                <w:color w:val="000000"/>
                <w:sz w:val="22"/>
                <w:szCs w:val="22"/>
                <w:lang w:val="en-US"/>
              </w:rPr>
              <w:t>504</w:t>
            </w:r>
          </w:p>
        </w:tc>
        <w:tc>
          <w:tcPr>
            <w:tcW w:w="802" w:type="pct"/>
            <w:tcBorders>
              <w:top w:val="nil"/>
              <w:left w:val="nil"/>
              <w:bottom w:val="single" w:sz="4" w:space="0" w:color="auto"/>
              <w:right w:val="single" w:sz="4" w:space="0" w:color="auto"/>
            </w:tcBorders>
            <w:shd w:val="clear" w:color="auto" w:fill="auto"/>
            <w:noWrap/>
            <w:vAlign w:val="bottom"/>
            <w:hideMark/>
          </w:tcPr>
          <w:p w14:paraId="4E76C62B" w14:textId="77777777" w:rsidR="00C322D8" w:rsidRPr="0004052E" w:rsidRDefault="00C322D8" w:rsidP="00844879">
            <w:pPr>
              <w:jc w:val="right"/>
              <w:rPr>
                <w:color w:val="000000"/>
                <w:sz w:val="22"/>
                <w:szCs w:val="22"/>
                <w:lang w:val="en-US"/>
              </w:rPr>
            </w:pPr>
            <w:r w:rsidRPr="0004052E">
              <w:rPr>
                <w:color w:val="000000"/>
                <w:sz w:val="22"/>
                <w:szCs w:val="22"/>
                <w:lang w:val="en-US"/>
              </w:rPr>
              <w:t>2,48</w:t>
            </w:r>
          </w:p>
        </w:tc>
        <w:tc>
          <w:tcPr>
            <w:tcW w:w="810" w:type="pct"/>
            <w:tcBorders>
              <w:top w:val="nil"/>
              <w:left w:val="nil"/>
              <w:bottom w:val="single" w:sz="4" w:space="0" w:color="auto"/>
              <w:right w:val="single" w:sz="4" w:space="0" w:color="auto"/>
            </w:tcBorders>
            <w:shd w:val="clear" w:color="auto" w:fill="auto"/>
            <w:noWrap/>
            <w:vAlign w:val="bottom"/>
            <w:hideMark/>
          </w:tcPr>
          <w:p w14:paraId="3D9D508A" w14:textId="77777777" w:rsidR="00C322D8" w:rsidRPr="0004052E" w:rsidRDefault="00C322D8" w:rsidP="00844879">
            <w:pPr>
              <w:jc w:val="right"/>
              <w:rPr>
                <w:color w:val="000000"/>
                <w:sz w:val="22"/>
                <w:szCs w:val="22"/>
                <w:lang w:val="en-US"/>
              </w:rPr>
            </w:pPr>
            <w:r w:rsidRPr="0004052E">
              <w:rPr>
                <w:color w:val="000000"/>
                <w:sz w:val="22"/>
                <w:szCs w:val="22"/>
                <w:lang w:val="en-US"/>
              </w:rPr>
              <w:t>2,52</w:t>
            </w:r>
          </w:p>
        </w:tc>
      </w:tr>
      <w:tr w:rsidR="00C322D8" w:rsidRPr="0004052E" w14:paraId="074BDF9D"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23742ED9" w14:textId="77777777" w:rsidR="00C322D8" w:rsidRPr="0004052E" w:rsidRDefault="00C322D8" w:rsidP="00844879">
            <w:pPr>
              <w:jc w:val="right"/>
              <w:rPr>
                <w:color w:val="000000"/>
                <w:sz w:val="22"/>
                <w:szCs w:val="22"/>
                <w:lang w:val="en-US"/>
              </w:rPr>
            </w:pPr>
            <w:r w:rsidRPr="0004052E">
              <w:rPr>
                <w:color w:val="000000"/>
                <w:sz w:val="22"/>
                <w:szCs w:val="22"/>
                <w:lang w:val="en-US"/>
              </w:rPr>
              <w:t>1000</w:t>
            </w:r>
          </w:p>
        </w:tc>
        <w:tc>
          <w:tcPr>
            <w:tcW w:w="748" w:type="pct"/>
            <w:tcBorders>
              <w:top w:val="nil"/>
              <w:left w:val="nil"/>
              <w:bottom w:val="single" w:sz="4" w:space="0" w:color="auto"/>
              <w:right w:val="single" w:sz="4" w:space="0" w:color="auto"/>
            </w:tcBorders>
            <w:shd w:val="clear" w:color="auto" w:fill="auto"/>
            <w:noWrap/>
            <w:vAlign w:val="bottom"/>
            <w:hideMark/>
          </w:tcPr>
          <w:p w14:paraId="3B36095C" w14:textId="77777777" w:rsidR="00C322D8" w:rsidRPr="0004052E" w:rsidRDefault="00C322D8" w:rsidP="00844879">
            <w:pPr>
              <w:jc w:val="right"/>
              <w:rPr>
                <w:color w:val="000000"/>
                <w:sz w:val="22"/>
                <w:szCs w:val="22"/>
                <w:lang w:val="en-US"/>
              </w:rPr>
            </w:pPr>
            <w:r w:rsidRPr="0004052E">
              <w:rPr>
                <w:color w:val="000000"/>
                <w:sz w:val="22"/>
                <w:szCs w:val="22"/>
                <w:lang w:val="en-US"/>
              </w:rPr>
              <w:t>1000</w:t>
            </w:r>
          </w:p>
        </w:tc>
        <w:tc>
          <w:tcPr>
            <w:tcW w:w="794" w:type="pct"/>
            <w:tcBorders>
              <w:top w:val="nil"/>
              <w:left w:val="nil"/>
              <w:bottom w:val="single" w:sz="4" w:space="0" w:color="auto"/>
              <w:right w:val="single" w:sz="4" w:space="0" w:color="auto"/>
            </w:tcBorders>
            <w:shd w:val="clear" w:color="auto" w:fill="auto"/>
            <w:noWrap/>
            <w:vAlign w:val="bottom"/>
            <w:hideMark/>
          </w:tcPr>
          <w:p w14:paraId="2311CFB0" w14:textId="77777777" w:rsidR="00C322D8" w:rsidRPr="0004052E" w:rsidRDefault="00C322D8" w:rsidP="00844879">
            <w:pPr>
              <w:jc w:val="right"/>
              <w:rPr>
                <w:color w:val="000000"/>
                <w:sz w:val="22"/>
                <w:szCs w:val="22"/>
                <w:lang w:val="en-US"/>
              </w:rPr>
            </w:pPr>
            <w:r w:rsidRPr="0004052E">
              <w:rPr>
                <w:color w:val="000000"/>
                <w:sz w:val="22"/>
                <w:szCs w:val="22"/>
                <w:lang w:val="en-US"/>
              </w:rPr>
              <w:t>8</w:t>
            </w:r>
          </w:p>
        </w:tc>
        <w:tc>
          <w:tcPr>
            <w:tcW w:w="717" w:type="pct"/>
            <w:tcBorders>
              <w:top w:val="nil"/>
              <w:left w:val="nil"/>
              <w:bottom w:val="single" w:sz="4" w:space="0" w:color="auto"/>
              <w:right w:val="single" w:sz="4" w:space="0" w:color="auto"/>
            </w:tcBorders>
            <w:shd w:val="clear" w:color="auto" w:fill="auto"/>
            <w:noWrap/>
            <w:vAlign w:val="bottom"/>
            <w:hideMark/>
          </w:tcPr>
          <w:p w14:paraId="7D594E6D" w14:textId="77777777" w:rsidR="00C322D8" w:rsidRPr="0004052E" w:rsidRDefault="00C322D8" w:rsidP="00844879">
            <w:pPr>
              <w:jc w:val="right"/>
              <w:rPr>
                <w:color w:val="000000"/>
                <w:sz w:val="22"/>
                <w:szCs w:val="22"/>
                <w:lang w:val="en-US"/>
              </w:rPr>
            </w:pPr>
            <w:r w:rsidRPr="0004052E">
              <w:rPr>
                <w:color w:val="000000"/>
                <w:sz w:val="22"/>
                <w:szCs w:val="22"/>
                <w:lang w:val="en-US"/>
              </w:rPr>
              <w:t>992</w:t>
            </w:r>
          </w:p>
        </w:tc>
        <w:tc>
          <w:tcPr>
            <w:tcW w:w="693" w:type="pct"/>
            <w:tcBorders>
              <w:top w:val="nil"/>
              <w:left w:val="nil"/>
              <w:bottom w:val="single" w:sz="4" w:space="0" w:color="auto"/>
              <w:right w:val="single" w:sz="4" w:space="0" w:color="auto"/>
            </w:tcBorders>
            <w:shd w:val="clear" w:color="auto" w:fill="auto"/>
            <w:noWrap/>
            <w:vAlign w:val="bottom"/>
            <w:hideMark/>
          </w:tcPr>
          <w:p w14:paraId="6622B457" w14:textId="77777777" w:rsidR="00C322D8" w:rsidRPr="0004052E" w:rsidRDefault="00C322D8" w:rsidP="00844879">
            <w:pPr>
              <w:jc w:val="right"/>
              <w:rPr>
                <w:color w:val="000000"/>
                <w:sz w:val="22"/>
                <w:szCs w:val="22"/>
                <w:lang w:val="en-US"/>
              </w:rPr>
            </w:pPr>
            <w:r w:rsidRPr="0004052E">
              <w:rPr>
                <w:color w:val="000000"/>
                <w:sz w:val="22"/>
                <w:szCs w:val="22"/>
                <w:lang w:val="en-US"/>
              </w:rPr>
              <w:t>1008</w:t>
            </w:r>
          </w:p>
        </w:tc>
        <w:tc>
          <w:tcPr>
            <w:tcW w:w="802" w:type="pct"/>
            <w:tcBorders>
              <w:top w:val="nil"/>
              <w:left w:val="nil"/>
              <w:bottom w:val="single" w:sz="4" w:space="0" w:color="auto"/>
              <w:right w:val="single" w:sz="4" w:space="0" w:color="auto"/>
            </w:tcBorders>
            <w:shd w:val="clear" w:color="auto" w:fill="auto"/>
            <w:noWrap/>
            <w:vAlign w:val="bottom"/>
            <w:hideMark/>
          </w:tcPr>
          <w:p w14:paraId="5C6D5A7A" w14:textId="77777777" w:rsidR="00C322D8" w:rsidRPr="0004052E" w:rsidRDefault="00C322D8" w:rsidP="00844879">
            <w:pPr>
              <w:jc w:val="right"/>
              <w:rPr>
                <w:color w:val="000000"/>
                <w:sz w:val="22"/>
                <w:szCs w:val="22"/>
                <w:lang w:val="en-US"/>
              </w:rPr>
            </w:pPr>
            <w:r w:rsidRPr="0004052E">
              <w:rPr>
                <w:color w:val="000000"/>
                <w:sz w:val="22"/>
                <w:szCs w:val="22"/>
                <w:lang w:val="en-US"/>
              </w:rPr>
              <w:t>4,96</w:t>
            </w:r>
          </w:p>
        </w:tc>
        <w:tc>
          <w:tcPr>
            <w:tcW w:w="810" w:type="pct"/>
            <w:tcBorders>
              <w:top w:val="nil"/>
              <w:left w:val="nil"/>
              <w:bottom w:val="single" w:sz="4" w:space="0" w:color="auto"/>
              <w:right w:val="single" w:sz="4" w:space="0" w:color="auto"/>
            </w:tcBorders>
            <w:shd w:val="clear" w:color="auto" w:fill="auto"/>
            <w:noWrap/>
            <w:vAlign w:val="bottom"/>
            <w:hideMark/>
          </w:tcPr>
          <w:p w14:paraId="6A34D13C" w14:textId="77777777" w:rsidR="00C322D8" w:rsidRPr="0004052E" w:rsidRDefault="00C322D8" w:rsidP="00844879">
            <w:pPr>
              <w:jc w:val="right"/>
              <w:rPr>
                <w:color w:val="000000"/>
                <w:sz w:val="22"/>
                <w:szCs w:val="22"/>
                <w:lang w:val="en-US"/>
              </w:rPr>
            </w:pPr>
            <w:r w:rsidRPr="0004052E">
              <w:rPr>
                <w:color w:val="000000"/>
                <w:sz w:val="22"/>
                <w:szCs w:val="22"/>
                <w:lang w:val="en-US"/>
              </w:rPr>
              <w:t>5,04</w:t>
            </w:r>
          </w:p>
        </w:tc>
      </w:tr>
      <w:tr w:rsidR="00C322D8" w:rsidRPr="0004052E" w14:paraId="4EE91E27"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04CE4455"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48" w:type="pct"/>
            <w:tcBorders>
              <w:top w:val="nil"/>
              <w:left w:val="nil"/>
              <w:bottom w:val="single" w:sz="4" w:space="0" w:color="auto"/>
              <w:right w:val="single" w:sz="4" w:space="0" w:color="auto"/>
            </w:tcBorders>
            <w:shd w:val="clear" w:color="auto" w:fill="auto"/>
            <w:noWrap/>
            <w:vAlign w:val="bottom"/>
            <w:hideMark/>
          </w:tcPr>
          <w:p w14:paraId="7820307D"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94" w:type="pct"/>
            <w:tcBorders>
              <w:top w:val="nil"/>
              <w:left w:val="nil"/>
              <w:bottom w:val="single" w:sz="4" w:space="0" w:color="auto"/>
              <w:right w:val="single" w:sz="4" w:space="0" w:color="auto"/>
            </w:tcBorders>
            <w:shd w:val="clear" w:color="auto" w:fill="auto"/>
            <w:noWrap/>
            <w:vAlign w:val="bottom"/>
            <w:hideMark/>
          </w:tcPr>
          <w:p w14:paraId="05F133C9"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717" w:type="pct"/>
            <w:tcBorders>
              <w:top w:val="nil"/>
              <w:left w:val="nil"/>
              <w:bottom w:val="single" w:sz="4" w:space="0" w:color="auto"/>
              <w:right w:val="single" w:sz="4" w:space="0" w:color="auto"/>
            </w:tcBorders>
            <w:shd w:val="clear" w:color="auto" w:fill="auto"/>
            <w:noWrap/>
            <w:vAlign w:val="bottom"/>
            <w:hideMark/>
          </w:tcPr>
          <w:p w14:paraId="115C499D"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693" w:type="pct"/>
            <w:tcBorders>
              <w:top w:val="nil"/>
              <w:left w:val="nil"/>
              <w:bottom w:val="single" w:sz="4" w:space="0" w:color="auto"/>
              <w:right w:val="single" w:sz="4" w:space="0" w:color="auto"/>
            </w:tcBorders>
            <w:shd w:val="clear" w:color="auto" w:fill="auto"/>
            <w:noWrap/>
            <w:vAlign w:val="bottom"/>
            <w:hideMark/>
          </w:tcPr>
          <w:p w14:paraId="1C80CA3A"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02" w:type="pct"/>
            <w:tcBorders>
              <w:top w:val="nil"/>
              <w:left w:val="nil"/>
              <w:bottom w:val="single" w:sz="4" w:space="0" w:color="auto"/>
              <w:right w:val="single" w:sz="4" w:space="0" w:color="auto"/>
            </w:tcBorders>
            <w:shd w:val="clear" w:color="auto" w:fill="auto"/>
            <w:noWrap/>
            <w:vAlign w:val="bottom"/>
            <w:hideMark/>
          </w:tcPr>
          <w:p w14:paraId="13DAE3C5" w14:textId="77777777" w:rsidR="00C322D8" w:rsidRPr="0004052E" w:rsidRDefault="00C322D8" w:rsidP="00844879">
            <w:pPr>
              <w:rPr>
                <w:color w:val="000000"/>
                <w:sz w:val="22"/>
                <w:szCs w:val="22"/>
                <w:lang w:val="en-US"/>
              </w:rPr>
            </w:pPr>
            <w:r w:rsidRPr="0004052E">
              <w:rPr>
                <w:color w:val="000000"/>
                <w:sz w:val="22"/>
                <w:szCs w:val="22"/>
                <w:lang w:val="en-US"/>
              </w:rPr>
              <w:t> </w:t>
            </w:r>
          </w:p>
        </w:tc>
        <w:tc>
          <w:tcPr>
            <w:tcW w:w="810" w:type="pct"/>
            <w:tcBorders>
              <w:top w:val="nil"/>
              <w:left w:val="nil"/>
              <w:bottom w:val="single" w:sz="4" w:space="0" w:color="auto"/>
              <w:right w:val="single" w:sz="4" w:space="0" w:color="auto"/>
            </w:tcBorders>
            <w:shd w:val="clear" w:color="auto" w:fill="auto"/>
            <w:noWrap/>
            <w:vAlign w:val="bottom"/>
            <w:hideMark/>
          </w:tcPr>
          <w:p w14:paraId="4F60C818" w14:textId="77777777" w:rsidR="00C322D8" w:rsidRPr="0004052E" w:rsidRDefault="00C322D8" w:rsidP="00844879">
            <w:pPr>
              <w:rPr>
                <w:color w:val="000000"/>
                <w:sz w:val="22"/>
                <w:szCs w:val="22"/>
                <w:lang w:val="en-US"/>
              </w:rPr>
            </w:pPr>
            <w:r w:rsidRPr="0004052E">
              <w:rPr>
                <w:color w:val="000000"/>
                <w:sz w:val="22"/>
                <w:szCs w:val="22"/>
                <w:lang w:val="en-US"/>
              </w:rPr>
              <w:t> </w:t>
            </w:r>
          </w:p>
        </w:tc>
      </w:tr>
      <w:tr w:rsidR="00C322D8" w:rsidRPr="0004052E" w14:paraId="5B2F36A7"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6036AB69" w14:textId="77777777" w:rsidR="00C322D8" w:rsidRPr="0004052E" w:rsidRDefault="00C322D8" w:rsidP="00844879">
            <w:pPr>
              <w:jc w:val="right"/>
              <w:rPr>
                <w:color w:val="000000"/>
                <w:sz w:val="22"/>
                <w:szCs w:val="22"/>
                <w:lang w:val="en-US"/>
              </w:rPr>
            </w:pPr>
            <w:r w:rsidRPr="0004052E">
              <w:rPr>
                <w:color w:val="000000"/>
                <w:sz w:val="22"/>
                <w:szCs w:val="22"/>
                <w:lang w:val="en-US"/>
              </w:rPr>
              <w:t>5000</w:t>
            </w:r>
          </w:p>
        </w:tc>
        <w:tc>
          <w:tcPr>
            <w:tcW w:w="748" w:type="pct"/>
            <w:tcBorders>
              <w:top w:val="nil"/>
              <w:left w:val="nil"/>
              <w:bottom w:val="single" w:sz="4" w:space="0" w:color="auto"/>
              <w:right w:val="single" w:sz="4" w:space="0" w:color="auto"/>
            </w:tcBorders>
            <w:shd w:val="clear" w:color="auto" w:fill="auto"/>
            <w:noWrap/>
            <w:vAlign w:val="bottom"/>
            <w:hideMark/>
          </w:tcPr>
          <w:p w14:paraId="2C5AD4E8" w14:textId="77777777" w:rsidR="00C322D8" w:rsidRPr="0004052E" w:rsidRDefault="00C322D8" w:rsidP="00844879">
            <w:pPr>
              <w:jc w:val="right"/>
              <w:rPr>
                <w:color w:val="000000"/>
                <w:sz w:val="22"/>
                <w:szCs w:val="22"/>
                <w:lang w:val="en-US"/>
              </w:rPr>
            </w:pPr>
            <w:r w:rsidRPr="0004052E">
              <w:rPr>
                <w:color w:val="000000"/>
                <w:sz w:val="22"/>
                <w:szCs w:val="22"/>
                <w:lang w:val="en-US"/>
              </w:rPr>
              <w:t>1000</w:t>
            </w:r>
          </w:p>
        </w:tc>
        <w:tc>
          <w:tcPr>
            <w:tcW w:w="794" w:type="pct"/>
            <w:tcBorders>
              <w:top w:val="nil"/>
              <w:left w:val="nil"/>
              <w:bottom w:val="single" w:sz="4" w:space="0" w:color="auto"/>
              <w:right w:val="single" w:sz="4" w:space="0" w:color="auto"/>
            </w:tcBorders>
            <w:shd w:val="clear" w:color="auto" w:fill="auto"/>
            <w:noWrap/>
            <w:vAlign w:val="bottom"/>
            <w:hideMark/>
          </w:tcPr>
          <w:p w14:paraId="33A68221" w14:textId="77777777" w:rsidR="00C322D8" w:rsidRPr="0004052E" w:rsidRDefault="00C322D8" w:rsidP="00844879">
            <w:pPr>
              <w:jc w:val="right"/>
              <w:rPr>
                <w:color w:val="000000"/>
                <w:sz w:val="22"/>
                <w:szCs w:val="22"/>
                <w:lang w:val="en-US"/>
              </w:rPr>
            </w:pPr>
            <w:r w:rsidRPr="0004052E">
              <w:rPr>
                <w:color w:val="000000"/>
                <w:sz w:val="22"/>
                <w:szCs w:val="22"/>
                <w:lang w:val="en-US"/>
              </w:rPr>
              <w:t>12</w:t>
            </w:r>
          </w:p>
        </w:tc>
        <w:tc>
          <w:tcPr>
            <w:tcW w:w="717" w:type="pct"/>
            <w:tcBorders>
              <w:top w:val="nil"/>
              <w:left w:val="nil"/>
              <w:bottom w:val="single" w:sz="4" w:space="0" w:color="auto"/>
              <w:right w:val="single" w:sz="4" w:space="0" w:color="auto"/>
            </w:tcBorders>
            <w:shd w:val="clear" w:color="auto" w:fill="auto"/>
            <w:noWrap/>
            <w:vAlign w:val="bottom"/>
            <w:hideMark/>
          </w:tcPr>
          <w:p w14:paraId="15DAE829" w14:textId="77777777" w:rsidR="00C322D8" w:rsidRPr="0004052E" w:rsidRDefault="00C322D8" w:rsidP="00844879">
            <w:pPr>
              <w:jc w:val="right"/>
              <w:rPr>
                <w:color w:val="000000"/>
                <w:sz w:val="22"/>
                <w:szCs w:val="22"/>
                <w:lang w:val="en-US"/>
              </w:rPr>
            </w:pPr>
            <w:r w:rsidRPr="0004052E">
              <w:rPr>
                <w:color w:val="000000"/>
                <w:sz w:val="22"/>
                <w:szCs w:val="22"/>
                <w:lang w:val="en-US"/>
              </w:rPr>
              <w:t>988</w:t>
            </w:r>
          </w:p>
        </w:tc>
        <w:tc>
          <w:tcPr>
            <w:tcW w:w="693" w:type="pct"/>
            <w:tcBorders>
              <w:top w:val="nil"/>
              <w:left w:val="nil"/>
              <w:bottom w:val="single" w:sz="4" w:space="0" w:color="auto"/>
              <w:right w:val="single" w:sz="4" w:space="0" w:color="auto"/>
            </w:tcBorders>
            <w:shd w:val="clear" w:color="auto" w:fill="auto"/>
            <w:noWrap/>
            <w:vAlign w:val="bottom"/>
            <w:hideMark/>
          </w:tcPr>
          <w:p w14:paraId="0A091AE7" w14:textId="77777777" w:rsidR="00C322D8" w:rsidRPr="0004052E" w:rsidRDefault="00C322D8" w:rsidP="00844879">
            <w:pPr>
              <w:jc w:val="right"/>
              <w:rPr>
                <w:color w:val="000000"/>
                <w:sz w:val="22"/>
                <w:szCs w:val="22"/>
                <w:lang w:val="en-US"/>
              </w:rPr>
            </w:pPr>
            <w:r w:rsidRPr="0004052E">
              <w:rPr>
                <w:color w:val="000000"/>
                <w:sz w:val="22"/>
                <w:szCs w:val="22"/>
                <w:lang w:val="en-US"/>
              </w:rPr>
              <w:t>1012</w:t>
            </w:r>
          </w:p>
        </w:tc>
        <w:tc>
          <w:tcPr>
            <w:tcW w:w="802" w:type="pct"/>
            <w:tcBorders>
              <w:top w:val="nil"/>
              <w:left w:val="nil"/>
              <w:bottom w:val="single" w:sz="4" w:space="0" w:color="auto"/>
              <w:right w:val="single" w:sz="4" w:space="0" w:color="auto"/>
            </w:tcBorders>
            <w:shd w:val="clear" w:color="auto" w:fill="auto"/>
            <w:noWrap/>
            <w:vAlign w:val="bottom"/>
            <w:hideMark/>
          </w:tcPr>
          <w:p w14:paraId="1A59D7A1" w14:textId="77777777" w:rsidR="00C322D8" w:rsidRPr="0004052E" w:rsidRDefault="00C322D8" w:rsidP="00844879">
            <w:pPr>
              <w:jc w:val="right"/>
              <w:rPr>
                <w:color w:val="000000"/>
                <w:sz w:val="22"/>
                <w:szCs w:val="22"/>
                <w:lang w:val="en-US"/>
              </w:rPr>
            </w:pPr>
            <w:r w:rsidRPr="0004052E">
              <w:rPr>
                <w:color w:val="000000"/>
                <w:sz w:val="22"/>
                <w:szCs w:val="22"/>
                <w:lang w:val="en-US"/>
              </w:rPr>
              <w:t>4,94</w:t>
            </w:r>
          </w:p>
        </w:tc>
        <w:tc>
          <w:tcPr>
            <w:tcW w:w="810" w:type="pct"/>
            <w:tcBorders>
              <w:top w:val="nil"/>
              <w:left w:val="nil"/>
              <w:bottom w:val="single" w:sz="4" w:space="0" w:color="auto"/>
              <w:right w:val="single" w:sz="4" w:space="0" w:color="auto"/>
            </w:tcBorders>
            <w:shd w:val="clear" w:color="auto" w:fill="auto"/>
            <w:noWrap/>
            <w:vAlign w:val="bottom"/>
            <w:hideMark/>
          </w:tcPr>
          <w:p w14:paraId="03B1E873" w14:textId="77777777" w:rsidR="00C322D8" w:rsidRPr="0004052E" w:rsidRDefault="00C322D8" w:rsidP="00844879">
            <w:pPr>
              <w:jc w:val="right"/>
              <w:rPr>
                <w:color w:val="000000"/>
                <w:sz w:val="22"/>
                <w:szCs w:val="22"/>
                <w:lang w:val="en-US"/>
              </w:rPr>
            </w:pPr>
            <w:r w:rsidRPr="0004052E">
              <w:rPr>
                <w:color w:val="000000"/>
                <w:sz w:val="22"/>
                <w:szCs w:val="22"/>
                <w:lang w:val="en-US"/>
              </w:rPr>
              <w:t>5,06</w:t>
            </w:r>
          </w:p>
        </w:tc>
      </w:tr>
      <w:tr w:rsidR="00C322D8" w:rsidRPr="0004052E" w14:paraId="609FE803"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3D508B52" w14:textId="77777777" w:rsidR="00C322D8" w:rsidRPr="0004052E" w:rsidRDefault="00C322D8" w:rsidP="00844879">
            <w:pPr>
              <w:jc w:val="right"/>
              <w:rPr>
                <w:color w:val="000000"/>
                <w:sz w:val="22"/>
                <w:szCs w:val="22"/>
                <w:lang w:val="en-US"/>
              </w:rPr>
            </w:pPr>
            <w:r w:rsidRPr="0004052E">
              <w:rPr>
                <w:color w:val="000000"/>
                <w:sz w:val="22"/>
                <w:szCs w:val="22"/>
                <w:lang w:val="en-US"/>
              </w:rPr>
              <w:t>5000</w:t>
            </w:r>
          </w:p>
        </w:tc>
        <w:tc>
          <w:tcPr>
            <w:tcW w:w="748" w:type="pct"/>
            <w:tcBorders>
              <w:top w:val="nil"/>
              <w:left w:val="nil"/>
              <w:bottom w:val="single" w:sz="4" w:space="0" w:color="auto"/>
              <w:right w:val="single" w:sz="4" w:space="0" w:color="auto"/>
            </w:tcBorders>
            <w:shd w:val="clear" w:color="auto" w:fill="auto"/>
            <w:noWrap/>
            <w:vAlign w:val="bottom"/>
            <w:hideMark/>
          </w:tcPr>
          <w:p w14:paraId="55FD9CC8" w14:textId="77777777" w:rsidR="00C322D8" w:rsidRPr="0004052E" w:rsidRDefault="00C322D8" w:rsidP="00844879">
            <w:pPr>
              <w:jc w:val="right"/>
              <w:rPr>
                <w:color w:val="000000"/>
                <w:sz w:val="22"/>
                <w:szCs w:val="22"/>
                <w:lang w:val="en-US"/>
              </w:rPr>
            </w:pPr>
            <w:r w:rsidRPr="0004052E">
              <w:rPr>
                <w:color w:val="000000"/>
                <w:sz w:val="22"/>
                <w:szCs w:val="22"/>
                <w:lang w:val="en-US"/>
              </w:rPr>
              <w:t>2000</w:t>
            </w:r>
          </w:p>
        </w:tc>
        <w:tc>
          <w:tcPr>
            <w:tcW w:w="794" w:type="pct"/>
            <w:tcBorders>
              <w:top w:val="nil"/>
              <w:left w:val="nil"/>
              <w:bottom w:val="single" w:sz="4" w:space="0" w:color="auto"/>
              <w:right w:val="single" w:sz="4" w:space="0" w:color="auto"/>
            </w:tcBorders>
            <w:shd w:val="clear" w:color="auto" w:fill="auto"/>
            <w:noWrap/>
            <w:vAlign w:val="bottom"/>
            <w:hideMark/>
          </w:tcPr>
          <w:p w14:paraId="7D74963E" w14:textId="77777777" w:rsidR="00C322D8" w:rsidRPr="0004052E" w:rsidRDefault="00C322D8" w:rsidP="00844879">
            <w:pPr>
              <w:jc w:val="right"/>
              <w:rPr>
                <w:color w:val="000000"/>
                <w:sz w:val="22"/>
                <w:szCs w:val="22"/>
                <w:lang w:val="en-US"/>
              </w:rPr>
            </w:pPr>
            <w:r w:rsidRPr="0004052E">
              <w:rPr>
                <w:color w:val="000000"/>
                <w:sz w:val="22"/>
                <w:szCs w:val="22"/>
                <w:lang w:val="en-US"/>
              </w:rPr>
              <w:t>12</w:t>
            </w:r>
          </w:p>
        </w:tc>
        <w:tc>
          <w:tcPr>
            <w:tcW w:w="717" w:type="pct"/>
            <w:tcBorders>
              <w:top w:val="nil"/>
              <w:left w:val="nil"/>
              <w:bottom w:val="single" w:sz="4" w:space="0" w:color="auto"/>
              <w:right w:val="single" w:sz="4" w:space="0" w:color="auto"/>
            </w:tcBorders>
            <w:shd w:val="clear" w:color="auto" w:fill="auto"/>
            <w:noWrap/>
            <w:vAlign w:val="bottom"/>
            <w:hideMark/>
          </w:tcPr>
          <w:p w14:paraId="7CB4D6CF" w14:textId="77777777" w:rsidR="00C322D8" w:rsidRPr="0004052E" w:rsidRDefault="00C322D8" w:rsidP="00844879">
            <w:pPr>
              <w:jc w:val="right"/>
              <w:rPr>
                <w:color w:val="000000"/>
                <w:sz w:val="22"/>
                <w:szCs w:val="22"/>
                <w:lang w:val="en-US"/>
              </w:rPr>
            </w:pPr>
            <w:r w:rsidRPr="0004052E">
              <w:rPr>
                <w:color w:val="000000"/>
                <w:sz w:val="22"/>
                <w:szCs w:val="22"/>
                <w:lang w:val="en-US"/>
              </w:rPr>
              <w:t>1988</w:t>
            </w:r>
          </w:p>
        </w:tc>
        <w:tc>
          <w:tcPr>
            <w:tcW w:w="693" w:type="pct"/>
            <w:tcBorders>
              <w:top w:val="nil"/>
              <w:left w:val="nil"/>
              <w:bottom w:val="single" w:sz="4" w:space="0" w:color="auto"/>
              <w:right w:val="single" w:sz="4" w:space="0" w:color="auto"/>
            </w:tcBorders>
            <w:shd w:val="clear" w:color="auto" w:fill="auto"/>
            <w:noWrap/>
            <w:vAlign w:val="bottom"/>
            <w:hideMark/>
          </w:tcPr>
          <w:p w14:paraId="40A1C101" w14:textId="77777777" w:rsidR="00C322D8" w:rsidRPr="0004052E" w:rsidRDefault="00C322D8" w:rsidP="00844879">
            <w:pPr>
              <w:jc w:val="right"/>
              <w:rPr>
                <w:color w:val="000000"/>
                <w:sz w:val="22"/>
                <w:szCs w:val="22"/>
                <w:lang w:val="en-US"/>
              </w:rPr>
            </w:pPr>
            <w:r w:rsidRPr="0004052E">
              <w:rPr>
                <w:color w:val="000000"/>
                <w:sz w:val="22"/>
                <w:szCs w:val="22"/>
                <w:lang w:val="en-US"/>
              </w:rPr>
              <w:t>2012</w:t>
            </w:r>
          </w:p>
        </w:tc>
        <w:tc>
          <w:tcPr>
            <w:tcW w:w="802" w:type="pct"/>
            <w:tcBorders>
              <w:top w:val="nil"/>
              <w:left w:val="nil"/>
              <w:bottom w:val="single" w:sz="4" w:space="0" w:color="auto"/>
              <w:right w:val="single" w:sz="4" w:space="0" w:color="auto"/>
            </w:tcBorders>
            <w:shd w:val="clear" w:color="auto" w:fill="auto"/>
            <w:noWrap/>
            <w:vAlign w:val="bottom"/>
            <w:hideMark/>
          </w:tcPr>
          <w:p w14:paraId="18761C4E" w14:textId="77777777" w:rsidR="00C322D8" w:rsidRPr="0004052E" w:rsidRDefault="00C322D8" w:rsidP="00844879">
            <w:pPr>
              <w:jc w:val="right"/>
              <w:rPr>
                <w:color w:val="000000"/>
                <w:sz w:val="22"/>
                <w:szCs w:val="22"/>
                <w:lang w:val="en-US"/>
              </w:rPr>
            </w:pPr>
            <w:r w:rsidRPr="0004052E">
              <w:rPr>
                <w:color w:val="000000"/>
                <w:sz w:val="22"/>
                <w:szCs w:val="22"/>
                <w:lang w:val="en-US"/>
              </w:rPr>
              <w:t>9,94</w:t>
            </w:r>
          </w:p>
        </w:tc>
        <w:tc>
          <w:tcPr>
            <w:tcW w:w="810" w:type="pct"/>
            <w:tcBorders>
              <w:top w:val="nil"/>
              <w:left w:val="nil"/>
              <w:bottom w:val="single" w:sz="4" w:space="0" w:color="auto"/>
              <w:right w:val="single" w:sz="4" w:space="0" w:color="auto"/>
            </w:tcBorders>
            <w:shd w:val="clear" w:color="auto" w:fill="auto"/>
            <w:noWrap/>
            <w:vAlign w:val="bottom"/>
            <w:hideMark/>
          </w:tcPr>
          <w:p w14:paraId="0628A71E" w14:textId="77777777" w:rsidR="00C322D8" w:rsidRPr="0004052E" w:rsidRDefault="00C322D8" w:rsidP="00844879">
            <w:pPr>
              <w:jc w:val="right"/>
              <w:rPr>
                <w:color w:val="000000"/>
                <w:sz w:val="22"/>
                <w:szCs w:val="22"/>
                <w:lang w:val="en-US"/>
              </w:rPr>
            </w:pPr>
            <w:r w:rsidRPr="0004052E">
              <w:rPr>
                <w:color w:val="000000"/>
                <w:sz w:val="22"/>
                <w:szCs w:val="22"/>
                <w:lang w:val="en-US"/>
              </w:rPr>
              <w:t>10,06</w:t>
            </w:r>
          </w:p>
        </w:tc>
      </w:tr>
      <w:tr w:rsidR="00C322D8" w:rsidRPr="0004052E" w14:paraId="7E4C8F5D" w14:textId="77777777" w:rsidTr="00844879">
        <w:trPr>
          <w:trHeight w:val="300"/>
        </w:trPr>
        <w:tc>
          <w:tcPr>
            <w:tcW w:w="436" w:type="pct"/>
            <w:tcBorders>
              <w:top w:val="nil"/>
              <w:left w:val="single" w:sz="4" w:space="0" w:color="auto"/>
              <w:bottom w:val="single" w:sz="4" w:space="0" w:color="auto"/>
              <w:right w:val="single" w:sz="4" w:space="0" w:color="auto"/>
            </w:tcBorders>
            <w:shd w:val="clear" w:color="auto" w:fill="auto"/>
            <w:noWrap/>
            <w:vAlign w:val="bottom"/>
            <w:hideMark/>
          </w:tcPr>
          <w:p w14:paraId="7194AB2E" w14:textId="77777777" w:rsidR="00C322D8" w:rsidRPr="0004052E" w:rsidRDefault="00C322D8" w:rsidP="00844879">
            <w:pPr>
              <w:jc w:val="right"/>
              <w:rPr>
                <w:color w:val="000000"/>
                <w:sz w:val="22"/>
                <w:szCs w:val="22"/>
                <w:lang w:val="en-US"/>
              </w:rPr>
            </w:pPr>
            <w:r w:rsidRPr="0004052E">
              <w:rPr>
                <w:color w:val="000000"/>
                <w:sz w:val="22"/>
                <w:szCs w:val="22"/>
                <w:lang w:val="en-US"/>
              </w:rPr>
              <w:t>5000</w:t>
            </w:r>
          </w:p>
        </w:tc>
        <w:tc>
          <w:tcPr>
            <w:tcW w:w="748" w:type="pct"/>
            <w:tcBorders>
              <w:top w:val="nil"/>
              <w:left w:val="nil"/>
              <w:bottom w:val="single" w:sz="4" w:space="0" w:color="auto"/>
              <w:right w:val="single" w:sz="4" w:space="0" w:color="auto"/>
            </w:tcBorders>
            <w:shd w:val="clear" w:color="auto" w:fill="auto"/>
            <w:noWrap/>
            <w:vAlign w:val="bottom"/>
            <w:hideMark/>
          </w:tcPr>
          <w:p w14:paraId="6F77F9B8" w14:textId="77777777" w:rsidR="00C322D8" w:rsidRPr="0004052E" w:rsidRDefault="00C322D8" w:rsidP="00844879">
            <w:pPr>
              <w:jc w:val="right"/>
              <w:rPr>
                <w:color w:val="000000"/>
                <w:sz w:val="22"/>
                <w:szCs w:val="22"/>
                <w:lang w:val="en-US"/>
              </w:rPr>
            </w:pPr>
            <w:r w:rsidRPr="0004052E">
              <w:rPr>
                <w:color w:val="000000"/>
                <w:sz w:val="22"/>
                <w:szCs w:val="22"/>
                <w:lang w:val="en-US"/>
              </w:rPr>
              <w:t>5000</w:t>
            </w:r>
          </w:p>
        </w:tc>
        <w:tc>
          <w:tcPr>
            <w:tcW w:w="794" w:type="pct"/>
            <w:tcBorders>
              <w:top w:val="nil"/>
              <w:left w:val="nil"/>
              <w:bottom w:val="single" w:sz="4" w:space="0" w:color="auto"/>
              <w:right w:val="single" w:sz="4" w:space="0" w:color="auto"/>
            </w:tcBorders>
            <w:shd w:val="clear" w:color="auto" w:fill="auto"/>
            <w:noWrap/>
            <w:vAlign w:val="bottom"/>
            <w:hideMark/>
          </w:tcPr>
          <w:p w14:paraId="68B40B57" w14:textId="77777777" w:rsidR="00C322D8" w:rsidRPr="0004052E" w:rsidRDefault="00C322D8" w:rsidP="00844879">
            <w:pPr>
              <w:jc w:val="right"/>
              <w:rPr>
                <w:color w:val="000000"/>
                <w:sz w:val="22"/>
                <w:szCs w:val="22"/>
                <w:lang w:val="en-US"/>
              </w:rPr>
            </w:pPr>
            <w:r w:rsidRPr="0004052E">
              <w:rPr>
                <w:color w:val="000000"/>
                <w:sz w:val="22"/>
                <w:szCs w:val="22"/>
                <w:lang w:val="en-US"/>
              </w:rPr>
              <w:t>30</w:t>
            </w:r>
          </w:p>
        </w:tc>
        <w:tc>
          <w:tcPr>
            <w:tcW w:w="717" w:type="pct"/>
            <w:tcBorders>
              <w:top w:val="nil"/>
              <w:left w:val="nil"/>
              <w:bottom w:val="single" w:sz="4" w:space="0" w:color="auto"/>
              <w:right w:val="single" w:sz="4" w:space="0" w:color="auto"/>
            </w:tcBorders>
            <w:shd w:val="clear" w:color="auto" w:fill="auto"/>
            <w:noWrap/>
            <w:vAlign w:val="bottom"/>
            <w:hideMark/>
          </w:tcPr>
          <w:p w14:paraId="5E24006A" w14:textId="77777777" w:rsidR="00C322D8" w:rsidRPr="0004052E" w:rsidRDefault="00C322D8" w:rsidP="00844879">
            <w:pPr>
              <w:jc w:val="right"/>
              <w:rPr>
                <w:color w:val="000000"/>
                <w:sz w:val="22"/>
                <w:szCs w:val="22"/>
                <w:lang w:val="en-US"/>
              </w:rPr>
            </w:pPr>
            <w:r w:rsidRPr="0004052E">
              <w:rPr>
                <w:color w:val="000000"/>
                <w:sz w:val="22"/>
                <w:szCs w:val="22"/>
                <w:lang w:val="en-US"/>
              </w:rPr>
              <w:t>4970</w:t>
            </w:r>
          </w:p>
        </w:tc>
        <w:tc>
          <w:tcPr>
            <w:tcW w:w="693" w:type="pct"/>
            <w:tcBorders>
              <w:top w:val="nil"/>
              <w:left w:val="nil"/>
              <w:bottom w:val="single" w:sz="4" w:space="0" w:color="auto"/>
              <w:right w:val="single" w:sz="4" w:space="0" w:color="auto"/>
            </w:tcBorders>
            <w:shd w:val="clear" w:color="auto" w:fill="auto"/>
            <w:noWrap/>
            <w:vAlign w:val="bottom"/>
            <w:hideMark/>
          </w:tcPr>
          <w:p w14:paraId="2630CD5C" w14:textId="77777777" w:rsidR="00C322D8" w:rsidRPr="0004052E" w:rsidRDefault="00C322D8" w:rsidP="00844879">
            <w:pPr>
              <w:jc w:val="right"/>
              <w:rPr>
                <w:color w:val="000000"/>
                <w:sz w:val="22"/>
                <w:szCs w:val="22"/>
                <w:lang w:val="en-US"/>
              </w:rPr>
            </w:pPr>
            <w:r w:rsidRPr="0004052E">
              <w:rPr>
                <w:color w:val="000000"/>
                <w:sz w:val="22"/>
                <w:szCs w:val="22"/>
                <w:lang w:val="en-US"/>
              </w:rPr>
              <w:t>5030</w:t>
            </w:r>
          </w:p>
        </w:tc>
        <w:tc>
          <w:tcPr>
            <w:tcW w:w="802" w:type="pct"/>
            <w:tcBorders>
              <w:top w:val="nil"/>
              <w:left w:val="nil"/>
              <w:bottom w:val="single" w:sz="4" w:space="0" w:color="auto"/>
              <w:right w:val="single" w:sz="4" w:space="0" w:color="auto"/>
            </w:tcBorders>
            <w:shd w:val="clear" w:color="auto" w:fill="auto"/>
            <w:noWrap/>
            <w:vAlign w:val="bottom"/>
            <w:hideMark/>
          </w:tcPr>
          <w:p w14:paraId="3942F6A6" w14:textId="77777777" w:rsidR="00C322D8" w:rsidRPr="0004052E" w:rsidRDefault="00C322D8" w:rsidP="00844879">
            <w:pPr>
              <w:jc w:val="right"/>
              <w:rPr>
                <w:color w:val="000000"/>
                <w:sz w:val="22"/>
                <w:szCs w:val="22"/>
                <w:lang w:val="en-US"/>
              </w:rPr>
            </w:pPr>
            <w:r w:rsidRPr="0004052E">
              <w:rPr>
                <w:color w:val="000000"/>
                <w:sz w:val="22"/>
                <w:szCs w:val="22"/>
                <w:lang w:val="en-US"/>
              </w:rPr>
              <w:t>24,85</w:t>
            </w:r>
          </w:p>
        </w:tc>
        <w:tc>
          <w:tcPr>
            <w:tcW w:w="810" w:type="pct"/>
            <w:tcBorders>
              <w:top w:val="nil"/>
              <w:left w:val="nil"/>
              <w:bottom w:val="single" w:sz="4" w:space="0" w:color="auto"/>
              <w:right w:val="single" w:sz="4" w:space="0" w:color="auto"/>
            </w:tcBorders>
            <w:shd w:val="clear" w:color="auto" w:fill="auto"/>
            <w:noWrap/>
            <w:vAlign w:val="bottom"/>
            <w:hideMark/>
          </w:tcPr>
          <w:p w14:paraId="58FD08EF" w14:textId="77777777" w:rsidR="00C322D8" w:rsidRPr="0004052E" w:rsidRDefault="00C322D8" w:rsidP="00844879">
            <w:pPr>
              <w:jc w:val="right"/>
              <w:rPr>
                <w:color w:val="000000"/>
                <w:sz w:val="22"/>
                <w:szCs w:val="22"/>
                <w:lang w:val="en-US"/>
              </w:rPr>
            </w:pPr>
            <w:r w:rsidRPr="0004052E">
              <w:rPr>
                <w:color w:val="000000"/>
                <w:sz w:val="22"/>
                <w:szCs w:val="22"/>
                <w:lang w:val="en-US"/>
              </w:rPr>
              <w:t>25,15</w:t>
            </w:r>
          </w:p>
        </w:tc>
      </w:tr>
    </w:tbl>
    <w:p w14:paraId="4362800A" w14:textId="6823315D" w:rsidR="00FE7536" w:rsidRPr="009E179F" w:rsidRDefault="00FE7536" w:rsidP="009E179F">
      <w:pPr>
        <w:rPr>
          <w:rFonts w:cs="Arial"/>
          <w:b/>
          <w:bCs/>
          <w:iCs/>
          <w:szCs w:val="28"/>
          <w:lang w:val="en-US"/>
        </w:rPr>
      </w:pPr>
    </w:p>
    <w:p w14:paraId="7AF4A8B9" w14:textId="77777777" w:rsidR="00FE7536" w:rsidRDefault="00FE7536">
      <w:pPr>
        <w:pStyle w:val="Sidehoved"/>
        <w:tabs>
          <w:tab w:val="clear" w:pos="4819"/>
          <w:tab w:val="clear" w:pos="9638"/>
        </w:tabs>
        <w:rPr>
          <w:b/>
          <w:sz w:val="22"/>
          <w:szCs w:val="22"/>
          <w:lang w:val="en-US"/>
        </w:rPr>
      </w:pPr>
    </w:p>
    <w:p w14:paraId="4B479A0F" w14:textId="5EF1BC3C" w:rsidR="0047432F" w:rsidRDefault="0047432F">
      <w:pPr>
        <w:pStyle w:val="Sidehoved"/>
        <w:tabs>
          <w:tab w:val="clear" w:pos="4819"/>
          <w:tab w:val="clear" w:pos="9638"/>
        </w:tabs>
        <w:rPr>
          <w:sz w:val="22"/>
          <w:szCs w:val="22"/>
          <w:lang w:val="en-US"/>
        </w:rPr>
      </w:pPr>
    </w:p>
    <w:p w14:paraId="0317D980" w14:textId="46A8AE26" w:rsidR="00FE7536" w:rsidRDefault="00FE7536" w:rsidP="00FE7536">
      <w:pPr>
        <w:pStyle w:val="Sidehoved"/>
        <w:tabs>
          <w:tab w:val="clear" w:pos="4819"/>
          <w:tab w:val="clear" w:pos="9638"/>
        </w:tabs>
        <w:ind w:firstLine="1304"/>
        <w:rPr>
          <w:sz w:val="22"/>
          <w:szCs w:val="22"/>
          <w:lang w:val="en-US"/>
        </w:rPr>
      </w:pPr>
    </w:p>
    <w:p w14:paraId="05CB5335" w14:textId="24AE734A" w:rsidR="00597A6C" w:rsidRPr="008B53F1" w:rsidRDefault="00597A6C">
      <w:pPr>
        <w:pStyle w:val="Sidehoved"/>
        <w:tabs>
          <w:tab w:val="clear" w:pos="4819"/>
          <w:tab w:val="clear" w:pos="9638"/>
        </w:tabs>
        <w:rPr>
          <w:sz w:val="22"/>
          <w:szCs w:val="22"/>
          <w:lang w:val="en-US"/>
        </w:rPr>
      </w:pPr>
    </w:p>
    <w:sectPr w:rsidR="00597A6C" w:rsidRPr="008B53F1" w:rsidSect="0002684C">
      <w:headerReference w:type="default" r:id="rId24"/>
      <w:footerReference w:type="even" r:id="rId25"/>
      <w:footerReference w:type="default" r:id="rId26"/>
      <w:pgSz w:w="11906" w:h="16838"/>
      <w:pgMar w:top="1134" w:right="1134"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234F1" w14:textId="77777777" w:rsidR="00096787" w:rsidRDefault="00096787">
      <w:r>
        <w:separator/>
      </w:r>
    </w:p>
  </w:endnote>
  <w:endnote w:type="continuationSeparator" w:id="0">
    <w:p w14:paraId="3E07B328" w14:textId="77777777" w:rsidR="00096787" w:rsidRDefault="00096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5FB5E" w14:textId="77777777" w:rsidR="00E83052" w:rsidRDefault="00E83052" w:rsidP="00A34B0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48E6ADCA" w14:textId="77777777" w:rsidR="00E83052" w:rsidRDefault="00E83052" w:rsidP="00545797">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7C54D" w14:textId="2B4F027B" w:rsidR="00E83052" w:rsidRPr="00545797" w:rsidRDefault="00E83052" w:rsidP="00A34B0C">
    <w:pPr>
      <w:pStyle w:val="Sidefod"/>
      <w:framePr w:wrap="around" w:vAnchor="text" w:hAnchor="margin" w:xAlign="right" w:y="1"/>
      <w:rPr>
        <w:rStyle w:val="Sidetal"/>
      </w:rPr>
    </w:pPr>
    <w:r>
      <w:rPr>
        <w:rStyle w:val="Sidetal"/>
      </w:rPr>
      <w:t xml:space="preserve">Page </w:t>
    </w:r>
    <w:r w:rsidRPr="00545797">
      <w:rPr>
        <w:rStyle w:val="Sidetal"/>
      </w:rPr>
      <w:fldChar w:fldCharType="begin"/>
    </w:r>
    <w:r w:rsidRPr="00545797">
      <w:rPr>
        <w:rStyle w:val="Sidetal"/>
      </w:rPr>
      <w:instrText xml:space="preserve">PAGE  </w:instrText>
    </w:r>
    <w:r w:rsidRPr="00545797">
      <w:rPr>
        <w:rStyle w:val="Sidetal"/>
      </w:rPr>
      <w:fldChar w:fldCharType="separate"/>
    </w:r>
    <w:r w:rsidR="008A31D0">
      <w:rPr>
        <w:rStyle w:val="Sidetal"/>
        <w:noProof/>
      </w:rPr>
      <w:t>1</w:t>
    </w:r>
    <w:r w:rsidRPr="00545797">
      <w:rPr>
        <w:rStyle w:val="Sidetal"/>
      </w:rPr>
      <w:fldChar w:fldCharType="end"/>
    </w:r>
  </w:p>
  <w:p w14:paraId="3B7AE609" w14:textId="0B5EEBA4" w:rsidR="00E83052" w:rsidRPr="00545797" w:rsidRDefault="00E83052" w:rsidP="00545797">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D74DD" w14:textId="77777777" w:rsidR="00096787" w:rsidRDefault="00096787">
      <w:r>
        <w:separator/>
      </w:r>
    </w:p>
  </w:footnote>
  <w:footnote w:type="continuationSeparator" w:id="0">
    <w:p w14:paraId="7C575869" w14:textId="77777777" w:rsidR="00096787" w:rsidRDefault="000967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F345" w14:textId="3BC4389D" w:rsidR="00E83052" w:rsidRPr="007B2BAD" w:rsidRDefault="00E83052">
    <w:pPr>
      <w:pStyle w:val="Sidehoved"/>
      <w:jc w:val="center"/>
      <w:rPr>
        <w:color w:val="BFBFBF" w:themeColor="background1" w:themeShade="BF"/>
        <w:sz w:val="20"/>
        <w:szCs w:val="20"/>
        <w:lang w:val="en-US"/>
      </w:rPr>
    </w:pPr>
    <w:r w:rsidRPr="007B2BAD">
      <w:rPr>
        <w:noProof/>
        <w:color w:val="BFBFBF" w:themeColor="background1" w:themeShade="BF"/>
        <w:sz w:val="20"/>
        <w:szCs w:val="20"/>
      </w:rPr>
      <mc:AlternateContent>
        <mc:Choice Requires="wps">
          <w:drawing>
            <wp:anchor distT="0" distB="0" distL="114300" distR="114300" simplePos="0" relativeHeight="251657728" behindDoc="0" locked="0" layoutInCell="1" allowOverlap="1" wp14:anchorId="4509EAF0" wp14:editId="2886E2D7">
              <wp:simplePos x="0" y="0"/>
              <wp:positionH relativeFrom="column">
                <wp:posOffset>0</wp:posOffset>
              </wp:positionH>
              <wp:positionV relativeFrom="paragraph">
                <wp:posOffset>234950</wp:posOffset>
              </wp:positionV>
              <wp:extent cx="6172200" cy="0"/>
              <wp:effectExtent l="12700" t="19050" r="2540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486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"/>
          </w:pict>
        </mc:Fallback>
      </mc:AlternateContent>
    </w:r>
    <w:r>
      <w:rPr>
        <w:color w:val="BFBFBF" w:themeColor="background1" w:themeShade="BF"/>
        <w:sz w:val="20"/>
        <w:szCs w:val="20"/>
        <w:lang w:val="en-US"/>
      </w:rPr>
      <w:t>Biology t</w:t>
    </w:r>
    <w:r w:rsidR="00EE6D69">
      <w:rPr>
        <w:color w:val="BFBFBF" w:themeColor="background1" w:themeShade="BF"/>
        <w:sz w:val="20"/>
        <w:szCs w:val="20"/>
        <w:lang w:val="en-US"/>
      </w:rPr>
      <w:t>eaching Oasis</w:t>
    </w:r>
    <w:r w:rsidR="00EE6D69">
      <w:rPr>
        <w:color w:val="BFBFBF" w:themeColor="background1" w:themeShade="BF"/>
        <w:sz w:val="20"/>
        <w:szCs w:val="20"/>
        <w:lang w:val="en-US"/>
      </w:rPr>
      <w:tab/>
      <w:t>2.</w:t>
    </w:r>
    <w:r w:rsidR="001C573B">
      <w:rPr>
        <w:color w:val="BFBFBF" w:themeColor="background1" w:themeShade="BF"/>
        <w:sz w:val="20"/>
        <w:szCs w:val="20"/>
        <w:lang w:val="en-US"/>
      </w:rPr>
      <w:t xml:space="preserve"> M</w:t>
    </w:r>
    <w:r w:rsidR="00EE6D69">
      <w:rPr>
        <w:color w:val="BFBFBF" w:themeColor="background1" w:themeShade="BF"/>
        <w:sz w:val="20"/>
        <w:szCs w:val="20"/>
        <w:lang w:val="en-US"/>
      </w:rPr>
      <w:t>aj, 2017</w:t>
    </w:r>
    <w:r>
      <w:rPr>
        <w:color w:val="BFBFBF" w:themeColor="background1" w:themeShade="BF"/>
        <w:sz w:val="20"/>
        <w:szCs w:val="20"/>
        <w:lang w:val="en-US"/>
      </w:rPr>
      <w:tab/>
      <w:t>Bente Frost Holbech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41C"/>
    <w:multiLevelType w:val="hybridMultilevel"/>
    <w:tmpl w:val="63564D10"/>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336B3BBE"/>
    <w:multiLevelType w:val="hybridMultilevel"/>
    <w:tmpl w:val="4E9AD770"/>
    <w:lvl w:ilvl="0" w:tplc="49F4779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E1145B"/>
    <w:multiLevelType w:val="hybridMultilevel"/>
    <w:tmpl w:val="47B65EA2"/>
    <w:lvl w:ilvl="0" w:tplc="D416F7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7620004B"/>
    <w:multiLevelType w:val="hybridMultilevel"/>
    <w:tmpl w:val="54A82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da-DK" w:vendorID="666"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366"/>
    <w:rsid w:val="00007F3A"/>
    <w:rsid w:val="0002684C"/>
    <w:rsid w:val="00031C5E"/>
    <w:rsid w:val="00033914"/>
    <w:rsid w:val="0004052E"/>
    <w:rsid w:val="00041571"/>
    <w:rsid w:val="00052CCD"/>
    <w:rsid w:val="00057776"/>
    <w:rsid w:val="0007063A"/>
    <w:rsid w:val="00072CB8"/>
    <w:rsid w:val="00075D4E"/>
    <w:rsid w:val="00082972"/>
    <w:rsid w:val="00096787"/>
    <w:rsid w:val="000A0721"/>
    <w:rsid w:val="000B6537"/>
    <w:rsid w:val="000C125C"/>
    <w:rsid w:val="000D05C7"/>
    <w:rsid w:val="000D41CE"/>
    <w:rsid w:val="000D4959"/>
    <w:rsid w:val="000D546A"/>
    <w:rsid w:val="000F7408"/>
    <w:rsid w:val="0011256A"/>
    <w:rsid w:val="00115A97"/>
    <w:rsid w:val="00117366"/>
    <w:rsid w:val="00122ED1"/>
    <w:rsid w:val="0018340D"/>
    <w:rsid w:val="00191B24"/>
    <w:rsid w:val="00194647"/>
    <w:rsid w:val="001A71E3"/>
    <w:rsid w:val="001C2914"/>
    <w:rsid w:val="001C303A"/>
    <w:rsid w:val="001C573B"/>
    <w:rsid w:val="001C7A0B"/>
    <w:rsid w:val="001C7ADD"/>
    <w:rsid w:val="001E077C"/>
    <w:rsid w:val="001E5266"/>
    <w:rsid w:val="001F53DC"/>
    <w:rsid w:val="0020470E"/>
    <w:rsid w:val="00213D85"/>
    <w:rsid w:val="00216B1D"/>
    <w:rsid w:val="0022020D"/>
    <w:rsid w:val="00232684"/>
    <w:rsid w:val="0025338C"/>
    <w:rsid w:val="0025439B"/>
    <w:rsid w:val="00255876"/>
    <w:rsid w:val="0026080D"/>
    <w:rsid w:val="00264EFC"/>
    <w:rsid w:val="002667A7"/>
    <w:rsid w:val="002946F5"/>
    <w:rsid w:val="002B3B5C"/>
    <w:rsid w:val="002C3358"/>
    <w:rsid w:val="002C39FF"/>
    <w:rsid w:val="002D1BED"/>
    <w:rsid w:val="002E19C7"/>
    <w:rsid w:val="002E7E1B"/>
    <w:rsid w:val="002F1AC8"/>
    <w:rsid w:val="00303805"/>
    <w:rsid w:val="00314735"/>
    <w:rsid w:val="00315535"/>
    <w:rsid w:val="0032781F"/>
    <w:rsid w:val="00340B56"/>
    <w:rsid w:val="00346E2F"/>
    <w:rsid w:val="00350544"/>
    <w:rsid w:val="00351D18"/>
    <w:rsid w:val="003558B6"/>
    <w:rsid w:val="00360C54"/>
    <w:rsid w:val="0036339B"/>
    <w:rsid w:val="0037288D"/>
    <w:rsid w:val="003737A2"/>
    <w:rsid w:val="0038175B"/>
    <w:rsid w:val="003A1297"/>
    <w:rsid w:val="003A34D2"/>
    <w:rsid w:val="003B4677"/>
    <w:rsid w:val="003D0262"/>
    <w:rsid w:val="003D0DD0"/>
    <w:rsid w:val="003D3893"/>
    <w:rsid w:val="003E1F87"/>
    <w:rsid w:val="003F0535"/>
    <w:rsid w:val="003F3160"/>
    <w:rsid w:val="003F6BB0"/>
    <w:rsid w:val="003F7C6C"/>
    <w:rsid w:val="0040205D"/>
    <w:rsid w:val="00422C49"/>
    <w:rsid w:val="004245F9"/>
    <w:rsid w:val="0044125F"/>
    <w:rsid w:val="004455BC"/>
    <w:rsid w:val="00445F4E"/>
    <w:rsid w:val="004513E5"/>
    <w:rsid w:val="0047432F"/>
    <w:rsid w:val="00482D01"/>
    <w:rsid w:val="004B0EAF"/>
    <w:rsid w:val="004B358A"/>
    <w:rsid w:val="004C2DE1"/>
    <w:rsid w:val="004C5A36"/>
    <w:rsid w:val="004D2CDC"/>
    <w:rsid w:val="004F0645"/>
    <w:rsid w:val="00502506"/>
    <w:rsid w:val="00516C0B"/>
    <w:rsid w:val="00531E62"/>
    <w:rsid w:val="00532B37"/>
    <w:rsid w:val="00545797"/>
    <w:rsid w:val="00550750"/>
    <w:rsid w:val="00553E41"/>
    <w:rsid w:val="00560635"/>
    <w:rsid w:val="0057377B"/>
    <w:rsid w:val="00597A6C"/>
    <w:rsid w:val="005A00AF"/>
    <w:rsid w:val="005A62DE"/>
    <w:rsid w:val="005B0C2B"/>
    <w:rsid w:val="005B4AFE"/>
    <w:rsid w:val="005B5AD5"/>
    <w:rsid w:val="005E3737"/>
    <w:rsid w:val="00607D06"/>
    <w:rsid w:val="006109DC"/>
    <w:rsid w:val="00615673"/>
    <w:rsid w:val="00653EB9"/>
    <w:rsid w:val="0065686A"/>
    <w:rsid w:val="00661EA1"/>
    <w:rsid w:val="00694BFE"/>
    <w:rsid w:val="006A65FC"/>
    <w:rsid w:val="006B10DB"/>
    <w:rsid w:val="006B7A8D"/>
    <w:rsid w:val="006C3BB2"/>
    <w:rsid w:val="006E26BF"/>
    <w:rsid w:val="006E7267"/>
    <w:rsid w:val="006F198B"/>
    <w:rsid w:val="00704FF7"/>
    <w:rsid w:val="00706BD3"/>
    <w:rsid w:val="007208A6"/>
    <w:rsid w:val="00726601"/>
    <w:rsid w:val="0073625A"/>
    <w:rsid w:val="00744DD3"/>
    <w:rsid w:val="00745EDA"/>
    <w:rsid w:val="007514A1"/>
    <w:rsid w:val="00755B80"/>
    <w:rsid w:val="00770479"/>
    <w:rsid w:val="00775341"/>
    <w:rsid w:val="00780322"/>
    <w:rsid w:val="00781C75"/>
    <w:rsid w:val="0078207E"/>
    <w:rsid w:val="007B2BAD"/>
    <w:rsid w:val="007C1563"/>
    <w:rsid w:val="007E699B"/>
    <w:rsid w:val="007F6F26"/>
    <w:rsid w:val="008103B0"/>
    <w:rsid w:val="00814067"/>
    <w:rsid w:val="0082550D"/>
    <w:rsid w:val="00826299"/>
    <w:rsid w:val="008270A9"/>
    <w:rsid w:val="00827F11"/>
    <w:rsid w:val="00830E81"/>
    <w:rsid w:val="0083100E"/>
    <w:rsid w:val="008359E2"/>
    <w:rsid w:val="00844879"/>
    <w:rsid w:val="00845606"/>
    <w:rsid w:val="00852F7F"/>
    <w:rsid w:val="00855D53"/>
    <w:rsid w:val="00856FF5"/>
    <w:rsid w:val="00863508"/>
    <w:rsid w:val="00876D48"/>
    <w:rsid w:val="0089014E"/>
    <w:rsid w:val="00894F10"/>
    <w:rsid w:val="008A31D0"/>
    <w:rsid w:val="008B53F1"/>
    <w:rsid w:val="008D3F0B"/>
    <w:rsid w:val="008E38C7"/>
    <w:rsid w:val="008F60A7"/>
    <w:rsid w:val="008F6871"/>
    <w:rsid w:val="009228F8"/>
    <w:rsid w:val="00925DA7"/>
    <w:rsid w:val="009404E2"/>
    <w:rsid w:val="00946544"/>
    <w:rsid w:val="00947229"/>
    <w:rsid w:val="009649D5"/>
    <w:rsid w:val="00972919"/>
    <w:rsid w:val="00972DAC"/>
    <w:rsid w:val="00982158"/>
    <w:rsid w:val="009A74AA"/>
    <w:rsid w:val="009B68C6"/>
    <w:rsid w:val="009E179F"/>
    <w:rsid w:val="009E2A84"/>
    <w:rsid w:val="009E422A"/>
    <w:rsid w:val="009E626D"/>
    <w:rsid w:val="009E7FEF"/>
    <w:rsid w:val="00A14CC4"/>
    <w:rsid w:val="00A27855"/>
    <w:rsid w:val="00A34B0C"/>
    <w:rsid w:val="00A44AA5"/>
    <w:rsid w:val="00A4587F"/>
    <w:rsid w:val="00A52031"/>
    <w:rsid w:val="00A727A9"/>
    <w:rsid w:val="00A75F91"/>
    <w:rsid w:val="00A77F28"/>
    <w:rsid w:val="00A83CD1"/>
    <w:rsid w:val="00A921A4"/>
    <w:rsid w:val="00AA041E"/>
    <w:rsid w:val="00AA68EC"/>
    <w:rsid w:val="00AA6CC2"/>
    <w:rsid w:val="00AB0960"/>
    <w:rsid w:val="00AD027D"/>
    <w:rsid w:val="00AE0566"/>
    <w:rsid w:val="00AF3194"/>
    <w:rsid w:val="00AF4789"/>
    <w:rsid w:val="00B0144F"/>
    <w:rsid w:val="00B1611D"/>
    <w:rsid w:val="00B32B8D"/>
    <w:rsid w:val="00B368CB"/>
    <w:rsid w:val="00B55288"/>
    <w:rsid w:val="00B606FA"/>
    <w:rsid w:val="00B60EFD"/>
    <w:rsid w:val="00B650EA"/>
    <w:rsid w:val="00B71427"/>
    <w:rsid w:val="00B74513"/>
    <w:rsid w:val="00B80A73"/>
    <w:rsid w:val="00B903D8"/>
    <w:rsid w:val="00B976F2"/>
    <w:rsid w:val="00BA1341"/>
    <w:rsid w:val="00BC48C2"/>
    <w:rsid w:val="00BC5643"/>
    <w:rsid w:val="00BE3491"/>
    <w:rsid w:val="00BE406E"/>
    <w:rsid w:val="00BE6902"/>
    <w:rsid w:val="00BF637B"/>
    <w:rsid w:val="00C312EC"/>
    <w:rsid w:val="00C322D8"/>
    <w:rsid w:val="00C369D3"/>
    <w:rsid w:val="00C405AA"/>
    <w:rsid w:val="00C44F20"/>
    <w:rsid w:val="00C732DD"/>
    <w:rsid w:val="00C73D37"/>
    <w:rsid w:val="00C77C8A"/>
    <w:rsid w:val="00C85D2E"/>
    <w:rsid w:val="00C87CDC"/>
    <w:rsid w:val="00C9609C"/>
    <w:rsid w:val="00CA33A9"/>
    <w:rsid w:val="00CB6D71"/>
    <w:rsid w:val="00CC201F"/>
    <w:rsid w:val="00CC6EF8"/>
    <w:rsid w:val="00CE4989"/>
    <w:rsid w:val="00CE6E2C"/>
    <w:rsid w:val="00CF3B0F"/>
    <w:rsid w:val="00D039DA"/>
    <w:rsid w:val="00D13513"/>
    <w:rsid w:val="00D24A39"/>
    <w:rsid w:val="00D2629F"/>
    <w:rsid w:val="00D27A96"/>
    <w:rsid w:val="00D3376D"/>
    <w:rsid w:val="00D46427"/>
    <w:rsid w:val="00D74342"/>
    <w:rsid w:val="00D816FD"/>
    <w:rsid w:val="00D84412"/>
    <w:rsid w:val="00D86F02"/>
    <w:rsid w:val="00D92EFA"/>
    <w:rsid w:val="00D95A9D"/>
    <w:rsid w:val="00DA16B2"/>
    <w:rsid w:val="00DB1983"/>
    <w:rsid w:val="00DB5686"/>
    <w:rsid w:val="00DC42B7"/>
    <w:rsid w:val="00DE24A2"/>
    <w:rsid w:val="00DE481E"/>
    <w:rsid w:val="00DE5B45"/>
    <w:rsid w:val="00DF775F"/>
    <w:rsid w:val="00E0067F"/>
    <w:rsid w:val="00E357F3"/>
    <w:rsid w:val="00E62B48"/>
    <w:rsid w:val="00E73B1B"/>
    <w:rsid w:val="00E80DB5"/>
    <w:rsid w:val="00E8229D"/>
    <w:rsid w:val="00E83052"/>
    <w:rsid w:val="00E9707B"/>
    <w:rsid w:val="00EA4E4B"/>
    <w:rsid w:val="00EB2035"/>
    <w:rsid w:val="00EC052E"/>
    <w:rsid w:val="00EC1F76"/>
    <w:rsid w:val="00ED6CE5"/>
    <w:rsid w:val="00EE068B"/>
    <w:rsid w:val="00EE6D69"/>
    <w:rsid w:val="00EF7695"/>
    <w:rsid w:val="00F10667"/>
    <w:rsid w:val="00F14CDB"/>
    <w:rsid w:val="00F150A8"/>
    <w:rsid w:val="00F165D1"/>
    <w:rsid w:val="00F217AC"/>
    <w:rsid w:val="00F238EB"/>
    <w:rsid w:val="00F51052"/>
    <w:rsid w:val="00F56635"/>
    <w:rsid w:val="00F618BD"/>
    <w:rsid w:val="00F6444D"/>
    <w:rsid w:val="00F70427"/>
    <w:rsid w:val="00F736B2"/>
    <w:rsid w:val="00F95EF2"/>
    <w:rsid w:val="00FA4E04"/>
    <w:rsid w:val="00FB1B71"/>
    <w:rsid w:val="00FB4705"/>
    <w:rsid w:val="00FC1A2A"/>
    <w:rsid w:val="00FC4851"/>
    <w:rsid w:val="00FD07F9"/>
    <w:rsid w:val="00FE1B9A"/>
    <w:rsid w:val="00FE7536"/>
    <w:rsid w:val="00FF1A8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BE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68C6"/>
    <w:rPr>
      <w:rFonts w:asciiTheme="minorHAnsi" w:hAnsiTheme="minorHAnsi"/>
    </w:rPr>
  </w:style>
  <w:style w:type="paragraph" w:styleId="Overskrift1">
    <w:name w:val="heading 1"/>
    <w:basedOn w:val="Normal"/>
    <w:next w:val="Normal"/>
    <w:qFormat/>
    <w:rsid w:val="00A34B0C"/>
    <w:pPr>
      <w:keepNext/>
      <w:spacing w:before="240" w:after="60"/>
      <w:jc w:val="center"/>
      <w:outlineLvl w:val="0"/>
    </w:pPr>
    <w:rPr>
      <w:rFonts w:cs="Arial"/>
      <w:b/>
      <w:bCs/>
      <w:kern w:val="32"/>
      <w:sz w:val="28"/>
      <w:szCs w:val="32"/>
    </w:rPr>
  </w:style>
  <w:style w:type="paragraph" w:styleId="Overskrift2">
    <w:name w:val="heading 2"/>
    <w:basedOn w:val="Normal"/>
    <w:next w:val="Normal"/>
    <w:qFormat/>
    <w:rsid w:val="00A34B0C"/>
    <w:pPr>
      <w:keepNext/>
      <w:spacing w:before="240" w:after="60"/>
      <w:outlineLvl w:val="1"/>
    </w:pPr>
    <w:rPr>
      <w:rFonts w:cs="Arial"/>
      <w:b/>
      <w:bCs/>
      <w:iCs/>
      <w:szCs w:val="28"/>
    </w:rPr>
  </w:style>
  <w:style w:type="paragraph" w:styleId="Overskrift3">
    <w:name w:val="heading 3"/>
    <w:basedOn w:val="Normal"/>
    <w:next w:val="Normal"/>
    <w:qFormat/>
    <w:rsid w:val="006109DC"/>
    <w:pPr>
      <w:keepNext/>
      <w:outlineLvl w:val="2"/>
    </w:pPr>
    <w:rPr>
      <w:bCs/>
      <w:u w:val="single"/>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7208A6"/>
    <w:pPr>
      <w:tabs>
        <w:tab w:val="center" w:pos="4819"/>
        <w:tab w:val="right" w:pos="9638"/>
      </w:tabs>
    </w:pPr>
  </w:style>
  <w:style w:type="paragraph" w:styleId="Sidefod">
    <w:name w:val="footer"/>
    <w:basedOn w:val="Normal"/>
    <w:rsid w:val="007208A6"/>
    <w:pPr>
      <w:tabs>
        <w:tab w:val="center" w:pos="4819"/>
        <w:tab w:val="right" w:pos="9638"/>
      </w:tabs>
    </w:pPr>
  </w:style>
  <w:style w:type="paragraph" w:styleId="Markeringsbobletekst">
    <w:name w:val="Balloon Text"/>
    <w:basedOn w:val="Normal"/>
    <w:semiHidden/>
    <w:rsid w:val="002667A7"/>
    <w:rPr>
      <w:rFonts w:ascii="Tahoma" w:hAnsi="Tahoma" w:cs="Tahoma"/>
      <w:sz w:val="16"/>
      <w:szCs w:val="16"/>
    </w:rPr>
  </w:style>
  <w:style w:type="paragraph" w:styleId="Dokumentoversigt">
    <w:name w:val="Document Map"/>
    <w:basedOn w:val="Normal"/>
    <w:semiHidden/>
    <w:rsid w:val="003F3160"/>
    <w:pPr>
      <w:shd w:val="clear" w:color="auto" w:fill="000080"/>
    </w:pPr>
    <w:rPr>
      <w:rFonts w:ascii="Tahoma" w:hAnsi="Tahoma" w:cs="Tahoma"/>
      <w:sz w:val="20"/>
      <w:szCs w:val="20"/>
    </w:rPr>
  </w:style>
  <w:style w:type="character" w:styleId="Hyperlink">
    <w:name w:val="Hyperlink"/>
    <w:basedOn w:val="Standardskrifttypeiafsnit"/>
    <w:uiPriority w:val="99"/>
    <w:rsid w:val="00340B56"/>
    <w:rPr>
      <w:color w:val="0000FF" w:themeColor="hyperlink"/>
      <w:u w:val="single"/>
    </w:rPr>
  </w:style>
  <w:style w:type="character" w:styleId="Kommentarhenvisning">
    <w:name w:val="annotation reference"/>
    <w:basedOn w:val="Standardskrifttypeiafsnit"/>
    <w:rsid w:val="00972919"/>
    <w:rPr>
      <w:sz w:val="18"/>
      <w:szCs w:val="18"/>
    </w:rPr>
  </w:style>
  <w:style w:type="paragraph" w:styleId="Kommentartekst">
    <w:name w:val="annotation text"/>
    <w:basedOn w:val="Normal"/>
    <w:link w:val="KommentartekstTegn"/>
    <w:rsid w:val="00972919"/>
  </w:style>
  <w:style w:type="character" w:customStyle="1" w:styleId="KommentartekstTegn">
    <w:name w:val="Kommentartekst Tegn"/>
    <w:basedOn w:val="Standardskrifttypeiafsnit"/>
    <w:link w:val="Kommentartekst"/>
    <w:rsid w:val="00972919"/>
    <w:rPr>
      <w:sz w:val="24"/>
      <w:szCs w:val="24"/>
    </w:rPr>
  </w:style>
  <w:style w:type="paragraph" w:styleId="Kommentaremne">
    <w:name w:val="annotation subject"/>
    <w:basedOn w:val="Kommentartekst"/>
    <w:next w:val="Kommentartekst"/>
    <w:link w:val="KommentaremneTegn"/>
    <w:rsid w:val="00972919"/>
    <w:rPr>
      <w:b/>
      <w:bCs/>
      <w:sz w:val="20"/>
      <w:szCs w:val="20"/>
    </w:rPr>
  </w:style>
  <w:style w:type="character" w:customStyle="1" w:styleId="KommentaremneTegn">
    <w:name w:val="Kommentaremne Tegn"/>
    <w:basedOn w:val="KommentartekstTegn"/>
    <w:link w:val="Kommentaremne"/>
    <w:rsid w:val="00972919"/>
    <w:rPr>
      <w:b/>
      <w:bCs/>
      <w:sz w:val="24"/>
      <w:szCs w:val="24"/>
    </w:rPr>
  </w:style>
  <w:style w:type="paragraph" w:styleId="Korrektur">
    <w:name w:val="Revision"/>
    <w:hidden/>
    <w:uiPriority w:val="99"/>
    <w:semiHidden/>
    <w:rsid w:val="00972919"/>
  </w:style>
  <w:style w:type="character" w:styleId="BesgtHyperlink">
    <w:name w:val="FollowedHyperlink"/>
    <w:basedOn w:val="Standardskrifttypeiafsnit"/>
    <w:rsid w:val="00213D85"/>
    <w:rPr>
      <w:color w:val="800080" w:themeColor="followedHyperlink"/>
      <w:u w:val="single"/>
    </w:rPr>
  </w:style>
  <w:style w:type="paragraph" w:styleId="Listeafsnit">
    <w:name w:val="List Paragraph"/>
    <w:basedOn w:val="Normal"/>
    <w:uiPriority w:val="34"/>
    <w:qFormat/>
    <w:rsid w:val="00031C5E"/>
    <w:pPr>
      <w:ind w:left="720"/>
      <w:contextualSpacing/>
    </w:pPr>
  </w:style>
  <w:style w:type="character" w:styleId="Sidetal">
    <w:name w:val="page number"/>
    <w:basedOn w:val="Standardskrifttypeiafsnit"/>
    <w:rsid w:val="00545797"/>
  </w:style>
  <w:style w:type="paragraph" w:styleId="Indeks1">
    <w:name w:val="index 1"/>
    <w:basedOn w:val="Normal"/>
    <w:next w:val="Normal"/>
    <w:autoRedefine/>
    <w:rsid w:val="00E62B48"/>
    <w:pPr>
      <w:ind w:left="240" w:hanging="240"/>
    </w:pPr>
    <w:rPr>
      <w:sz w:val="18"/>
      <w:szCs w:val="18"/>
    </w:rPr>
  </w:style>
  <w:style w:type="paragraph" w:styleId="Indeks2">
    <w:name w:val="index 2"/>
    <w:basedOn w:val="Normal"/>
    <w:next w:val="Normal"/>
    <w:autoRedefine/>
    <w:rsid w:val="00E62B48"/>
    <w:pPr>
      <w:ind w:left="480" w:hanging="240"/>
    </w:pPr>
    <w:rPr>
      <w:sz w:val="18"/>
      <w:szCs w:val="18"/>
    </w:rPr>
  </w:style>
  <w:style w:type="paragraph" w:styleId="Indeks3">
    <w:name w:val="index 3"/>
    <w:basedOn w:val="Normal"/>
    <w:next w:val="Normal"/>
    <w:autoRedefine/>
    <w:rsid w:val="00E62B48"/>
    <w:pPr>
      <w:ind w:left="720" w:hanging="240"/>
    </w:pPr>
    <w:rPr>
      <w:sz w:val="18"/>
      <w:szCs w:val="18"/>
    </w:rPr>
  </w:style>
  <w:style w:type="paragraph" w:styleId="Indeks4">
    <w:name w:val="index 4"/>
    <w:basedOn w:val="Normal"/>
    <w:next w:val="Normal"/>
    <w:autoRedefine/>
    <w:rsid w:val="00E62B48"/>
    <w:pPr>
      <w:ind w:left="960" w:hanging="240"/>
    </w:pPr>
    <w:rPr>
      <w:sz w:val="18"/>
      <w:szCs w:val="18"/>
    </w:rPr>
  </w:style>
  <w:style w:type="paragraph" w:styleId="Indeks5">
    <w:name w:val="index 5"/>
    <w:basedOn w:val="Normal"/>
    <w:next w:val="Normal"/>
    <w:autoRedefine/>
    <w:rsid w:val="00E62B48"/>
    <w:pPr>
      <w:ind w:left="1200" w:hanging="240"/>
    </w:pPr>
    <w:rPr>
      <w:sz w:val="18"/>
      <w:szCs w:val="18"/>
    </w:rPr>
  </w:style>
  <w:style w:type="paragraph" w:styleId="Indeks6">
    <w:name w:val="index 6"/>
    <w:basedOn w:val="Normal"/>
    <w:next w:val="Normal"/>
    <w:autoRedefine/>
    <w:rsid w:val="00E62B48"/>
    <w:pPr>
      <w:ind w:left="1440" w:hanging="240"/>
    </w:pPr>
    <w:rPr>
      <w:sz w:val="18"/>
      <w:szCs w:val="18"/>
    </w:rPr>
  </w:style>
  <w:style w:type="paragraph" w:styleId="Indeks7">
    <w:name w:val="index 7"/>
    <w:basedOn w:val="Normal"/>
    <w:next w:val="Normal"/>
    <w:autoRedefine/>
    <w:rsid w:val="00E62B48"/>
    <w:pPr>
      <w:ind w:left="1680" w:hanging="240"/>
    </w:pPr>
    <w:rPr>
      <w:sz w:val="18"/>
      <w:szCs w:val="18"/>
    </w:rPr>
  </w:style>
  <w:style w:type="paragraph" w:styleId="Indeks8">
    <w:name w:val="index 8"/>
    <w:basedOn w:val="Normal"/>
    <w:next w:val="Normal"/>
    <w:autoRedefine/>
    <w:rsid w:val="00E62B48"/>
    <w:pPr>
      <w:ind w:left="1920" w:hanging="240"/>
    </w:pPr>
    <w:rPr>
      <w:sz w:val="18"/>
      <w:szCs w:val="18"/>
    </w:rPr>
  </w:style>
  <w:style w:type="paragraph" w:styleId="Indeks9">
    <w:name w:val="index 9"/>
    <w:basedOn w:val="Normal"/>
    <w:next w:val="Normal"/>
    <w:autoRedefine/>
    <w:rsid w:val="00E62B48"/>
    <w:pPr>
      <w:ind w:left="2160" w:hanging="240"/>
    </w:pPr>
    <w:rPr>
      <w:sz w:val="18"/>
      <w:szCs w:val="18"/>
    </w:rPr>
  </w:style>
  <w:style w:type="paragraph" w:styleId="Indeksoverskrift">
    <w:name w:val="index heading"/>
    <w:basedOn w:val="Normal"/>
    <w:next w:val="Indeks1"/>
    <w:rsid w:val="00E62B48"/>
    <w:pPr>
      <w:spacing w:before="240" w:after="120"/>
      <w:jc w:val="center"/>
    </w:pPr>
    <w:rPr>
      <w:b/>
      <w:sz w:val="26"/>
      <w:szCs w:val="26"/>
    </w:rPr>
  </w:style>
  <w:style w:type="paragraph" w:styleId="Overskrift">
    <w:name w:val="TOC Heading"/>
    <w:basedOn w:val="Overskrift1"/>
    <w:next w:val="Normal"/>
    <w:uiPriority w:val="39"/>
    <w:unhideWhenUsed/>
    <w:qFormat/>
    <w:rsid w:val="00E62B48"/>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Indholdsfortegnelse1">
    <w:name w:val="toc 1"/>
    <w:basedOn w:val="Normal"/>
    <w:next w:val="Normal"/>
    <w:autoRedefine/>
    <w:uiPriority w:val="39"/>
    <w:rsid w:val="00E62B48"/>
    <w:pPr>
      <w:spacing w:before="120"/>
    </w:pPr>
    <w:rPr>
      <w:b/>
    </w:rPr>
  </w:style>
  <w:style w:type="paragraph" w:styleId="Indholdsfortegnelse2">
    <w:name w:val="toc 2"/>
    <w:basedOn w:val="Normal"/>
    <w:next w:val="Normal"/>
    <w:autoRedefine/>
    <w:uiPriority w:val="39"/>
    <w:rsid w:val="00E62B48"/>
    <w:pPr>
      <w:tabs>
        <w:tab w:val="right" w:leader="dot" w:pos="9628"/>
      </w:tabs>
      <w:ind w:left="240"/>
    </w:pPr>
    <w:rPr>
      <w:b/>
      <w:sz w:val="22"/>
      <w:szCs w:val="22"/>
    </w:rPr>
  </w:style>
  <w:style w:type="paragraph" w:styleId="Indholdsfortegnelse3">
    <w:name w:val="toc 3"/>
    <w:basedOn w:val="Normal"/>
    <w:next w:val="Normal"/>
    <w:autoRedefine/>
    <w:uiPriority w:val="39"/>
    <w:rsid w:val="00E62B48"/>
    <w:pPr>
      <w:ind w:left="480"/>
    </w:pPr>
    <w:rPr>
      <w:sz w:val="22"/>
      <w:szCs w:val="22"/>
    </w:rPr>
  </w:style>
  <w:style w:type="paragraph" w:styleId="Indholdsfortegnelse4">
    <w:name w:val="toc 4"/>
    <w:basedOn w:val="Normal"/>
    <w:next w:val="Normal"/>
    <w:autoRedefine/>
    <w:rsid w:val="00E62B48"/>
    <w:pPr>
      <w:ind w:left="720"/>
    </w:pPr>
    <w:rPr>
      <w:sz w:val="20"/>
      <w:szCs w:val="20"/>
    </w:rPr>
  </w:style>
  <w:style w:type="paragraph" w:styleId="Indholdsfortegnelse5">
    <w:name w:val="toc 5"/>
    <w:basedOn w:val="Normal"/>
    <w:next w:val="Normal"/>
    <w:autoRedefine/>
    <w:rsid w:val="00E62B48"/>
    <w:pPr>
      <w:ind w:left="960"/>
    </w:pPr>
    <w:rPr>
      <w:sz w:val="20"/>
      <w:szCs w:val="20"/>
    </w:rPr>
  </w:style>
  <w:style w:type="paragraph" w:styleId="Indholdsfortegnelse6">
    <w:name w:val="toc 6"/>
    <w:basedOn w:val="Normal"/>
    <w:next w:val="Normal"/>
    <w:autoRedefine/>
    <w:rsid w:val="00E62B48"/>
    <w:pPr>
      <w:ind w:left="1200"/>
    </w:pPr>
    <w:rPr>
      <w:sz w:val="20"/>
      <w:szCs w:val="20"/>
    </w:rPr>
  </w:style>
  <w:style w:type="paragraph" w:styleId="Indholdsfortegnelse7">
    <w:name w:val="toc 7"/>
    <w:basedOn w:val="Normal"/>
    <w:next w:val="Normal"/>
    <w:autoRedefine/>
    <w:rsid w:val="00E62B48"/>
    <w:pPr>
      <w:ind w:left="1440"/>
    </w:pPr>
    <w:rPr>
      <w:sz w:val="20"/>
      <w:szCs w:val="20"/>
    </w:rPr>
  </w:style>
  <w:style w:type="paragraph" w:styleId="Indholdsfortegnelse8">
    <w:name w:val="toc 8"/>
    <w:basedOn w:val="Normal"/>
    <w:next w:val="Normal"/>
    <w:autoRedefine/>
    <w:rsid w:val="00E62B48"/>
    <w:pPr>
      <w:ind w:left="1680"/>
    </w:pPr>
    <w:rPr>
      <w:sz w:val="20"/>
      <w:szCs w:val="20"/>
    </w:rPr>
  </w:style>
  <w:style w:type="paragraph" w:styleId="Indholdsfortegnelse9">
    <w:name w:val="toc 9"/>
    <w:basedOn w:val="Normal"/>
    <w:next w:val="Normal"/>
    <w:autoRedefine/>
    <w:rsid w:val="00E62B48"/>
    <w:pPr>
      <w:ind w:left="1920"/>
    </w:pPr>
    <w:rPr>
      <w:sz w:val="20"/>
      <w:szCs w:val="20"/>
    </w:rPr>
  </w:style>
  <w:style w:type="paragraph" w:styleId="NormalWeb">
    <w:name w:val="Normal (Web)"/>
    <w:basedOn w:val="Normal"/>
    <w:uiPriority w:val="99"/>
    <w:unhideWhenUsed/>
    <w:rsid w:val="00351D18"/>
    <w:pPr>
      <w:spacing w:before="100" w:beforeAutospacing="1" w:after="100" w:afterAutospacing="1"/>
    </w:pPr>
    <w:rPr>
      <w:rFonts w:ascii="Times" w:eastAsiaTheme="minorEastAsia" w:hAnsi="Times"/>
      <w:sz w:val="20"/>
      <w:szCs w:val="20"/>
    </w:rPr>
  </w:style>
  <w:style w:type="paragraph" w:styleId="Titel">
    <w:name w:val="Title"/>
    <w:basedOn w:val="Normal"/>
    <w:next w:val="Normal"/>
    <w:link w:val="TitelTegn"/>
    <w:qFormat/>
    <w:rsid w:val="00F150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rsid w:val="00F150A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68C6"/>
    <w:rPr>
      <w:rFonts w:asciiTheme="minorHAnsi" w:hAnsiTheme="minorHAnsi"/>
    </w:rPr>
  </w:style>
  <w:style w:type="paragraph" w:styleId="Overskrift1">
    <w:name w:val="heading 1"/>
    <w:basedOn w:val="Normal"/>
    <w:next w:val="Normal"/>
    <w:qFormat/>
    <w:rsid w:val="00A34B0C"/>
    <w:pPr>
      <w:keepNext/>
      <w:spacing w:before="240" w:after="60"/>
      <w:jc w:val="center"/>
      <w:outlineLvl w:val="0"/>
    </w:pPr>
    <w:rPr>
      <w:rFonts w:cs="Arial"/>
      <w:b/>
      <w:bCs/>
      <w:kern w:val="32"/>
      <w:sz w:val="28"/>
      <w:szCs w:val="32"/>
    </w:rPr>
  </w:style>
  <w:style w:type="paragraph" w:styleId="Overskrift2">
    <w:name w:val="heading 2"/>
    <w:basedOn w:val="Normal"/>
    <w:next w:val="Normal"/>
    <w:qFormat/>
    <w:rsid w:val="00A34B0C"/>
    <w:pPr>
      <w:keepNext/>
      <w:spacing w:before="240" w:after="60"/>
      <w:outlineLvl w:val="1"/>
    </w:pPr>
    <w:rPr>
      <w:rFonts w:cs="Arial"/>
      <w:b/>
      <w:bCs/>
      <w:iCs/>
      <w:szCs w:val="28"/>
    </w:rPr>
  </w:style>
  <w:style w:type="paragraph" w:styleId="Overskrift3">
    <w:name w:val="heading 3"/>
    <w:basedOn w:val="Normal"/>
    <w:next w:val="Normal"/>
    <w:qFormat/>
    <w:rsid w:val="006109DC"/>
    <w:pPr>
      <w:keepNext/>
      <w:outlineLvl w:val="2"/>
    </w:pPr>
    <w:rPr>
      <w:bCs/>
      <w:u w:val="single"/>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7208A6"/>
    <w:pPr>
      <w:tabs>
        <w:tab w:val="center" w:pos="4819"/>
        <w:tab w:val="right" w:pos="9638"/>
      </w:tabs>
    </w:pPr>
  </w:style>
  <w:style w:type="paragraph" w:styleId="Sidefod">
    <w:name w:val="footer"/>
    <w:basedOn w:val="Normal"/>
    <w:rsid w:val="007208A6"/>
    <w:pPr>
      <w:tabs>
        <w:tab w:val="center" w:pos="4819"/>
        <w:tab w:val="right" w:pos="9638"/>
      </w:tabs>
    </w:pPr>
  </w:style>
  <w:style w:type="paragraph" w:styleId="Markeringsbobletekst">
    <w:name w:val="Balloon Text"/>
    <w:basedOn w:val="Normal"/>
    <w:semiHidden/>
    <w:rsid w:val="002667A7"/>
    <w:rPr>
      <w:rFonts w:ascii="Tahoma" w:hAnsi="Tahoma" w:cs="Tahoma"/>
      <w:sz w:val="16"/>
      <w:szCs w:val="16"/>
    </w:rPr>
  </w:style>
  <w:style w:type="paragraph" w:styleId="Dokumentoversigt">
    <w:name w:val="Document Map"/>
    <w:basedOn w:val="Normal"/>
    <w:semiHidden/>
    <w:rsid w:val="003F3160"/>
    <w:pPr>
      <w:shd w:val="clear" w:color="auto" w:fill="000080"/>
    </w:pPr>
    <w:rPr>
      <w:rFonts w:ascii="Tahoma" w:hAnsi="Tahoma" w:cs="Tahoma"/>
      <w:sz w:val="20"/>
      <w:szCs w:val="20"/>
    </w:rPr>
  </w:style>
  <w:style w:type="character" w:styleId="Hyperlink">
    <w:name w:val="Hyperlink"/>
    <w:basedOn w:val="Standardskrifttypeiafsnit"/>
    <w:uiPriority w:val="99"/>
    <w:rsid w:val="00340B56"/>
    <w:rPr>
      <w:color w:val="0000FF" w:themeColor="hyperlink"/>
      <w:u w:val="single"/>
    </w:rPr>
  </w:style>
  <w:style w:type="character" w:styleId="Kommentarhenvisning">
    <w:name w:val="annotation reference"/>
    <w:basedOn w:val="Standardskrifttypeiafsnit"/>
    <w:rsid w:val="00972919"/>
    <w:rPr>
      <w:sz w:val="18"/>
      <w:szCs w:val="18"/>
    </w:rPr>
  </w:style>
  <w:style w:type="paragraph" w:styleId="Kommentartekst">
    <w:name w:val="annotation text"/>
    <w:basedOn w:val="Normal"/>
    <w:link w:val="KommentartekstTegn"/>
    <w:rsid w:val="00972919"/>
  </w:style>
  <w:style w:type="character" w:customStyle="1" w:styleId="KommentartekstTegn">
    <w:name w:val="Kommentartekst Tegn"/>
    <w:basedOn w:val="Standardskrifttypeiafsnit"/>
    <w:link w:val="Kommentartekst"/>
    <w:rsid w:val="00972919"/>
    <w:rPr>
      <w:sz w:val="24"/>
      <w:szCs w:val="24"/>
    </w:rPr>
  </w:style>
  <w:style w:type="paragraph" w:styleId="Kommentaremne">
    <w:name w:val="annotation subject"/>
    <w:basedOn w:val="Kommentartekst"/>
    <w:next w:val="Kommentartekst"/>
    <w:link w:val="KommentaremneTegn"/>
    <w:rsid w:val="00972919"/>
    <w:rPr>
      <w:b/>
      <w:bCs/>
      <w:sz w:val="20"/>
      <w:szCs w:val="20"/>
    </w:rPr>
  </w:style>
  <w:style w:type="character" w:customStyle="1" w:styleId="KommentaremneTegn">
    <w:name w:val="Kommentaremne Tegn"/>
    <w:basedOn w:val="KommentartekstTegn"/>
    <w:link w:val="Kommentaremne"/>
    <w:rsid w:val="00972919"/>
    <w:rPr>
      <w:b/>
      <w:bCs/>
      <w:sz w:val="24"/>
      <w:szCs w:val="24"/>
    </w:rPr>
  </w:style>
  <w:style w:type="paragraph" w:styleId="Korrektur">
    <w:name w:val="Revision"/>
    <w:hidden/>
    <w:uiPriority w:val="99"/>
    <w:semiHidden/>
    <w:rsid w:val="00972919"/>
  </w:style>
  <w:style w:type="character" w:styleId="BesgtHyperlink">
    <w:name w:val="FollowedHyperlink"/>
    <w:basedOn w:val="Standardskrifttypeiafsnit"/>
    <w:rsid w:val="00213D85"/>
    <w:rPr>
      <w:color w:val="800080" w:themeColor="followedHyperlink"/>
      <w:u w:val="single"/>
    </w:rPr>
  </w:style>
  <w:style w:type="paragraph" w:styleId="Listeafsnit">
    <w:name w:val="List Paragraph"/>
    <w:basedOn w:val="Normal"/>
    <w:uiPriority w:val="34"/>
    <w:qFormat/>
    <w:rsid w:val="00031C5E"/>
    <w:pPr>
      <w:ind w:left="720"/>
      <w:contextualSpacing/>
    </w:pPr>
  </w:style>
  <w:style w:type="character" w:styleId="Sidetal">
    <w:name w:val="page number"/>
    <w:basedOn w:val="Standardskrifttypeiafsnit"/>
    <w:rsid w:val="00545797"/>
  </w:style>
  <w:style w:type="paragraph" w:styleId="Indeks1">
    <w:name w:val="index 1"/>
    <w:basedOn w:val="Normal"/>
    <w:next w:val="Normal"/>
    <w:autoRedefine/>
    <w:rsid w:val="00E62B48"/>
    <w:pPr>
      <w:ind w:left="240" w:hanging="240"/>
    </w:pPr>
    <w:rPr>
      <w:sz w:val="18"/>
      <w:szCs w:val="18"/>
    </w:rPr>
  </w:style>
  <w:style w:type="paragraph" w:styleId="Indeks2">
    <w:name w:val="index 2"/>
    <w:basedOn w:val="Normal"/>
    <w:next w:val="Normal"/>
    <w:autoRedefine/>
    <w:rsid w:val="00E62B48"/>
    <w:pPr>
      <w:ind w:left="480" w:hanging="240"/>
    </w:pPr>
    <w:rPr>
      <w:sz w:val="18"/>
      <w:szCs w:val="18"/>
    </w:rPr>
  </w:style>
  <w:style w:type="paragraph" w:styleId="Indeks3">
    <w:name w:val="index 3"/>
    <w:basedOn w:val="Normal"/>
    <w:next w:val="Normal"/>
    <w:autoRedefine/>
    <w:rsid w:val="00E62B48"/>
    <w:pPr>
      <w:ind w:left="720" w:hanging="240"/>
    </w:pPr>
    <w:rPr>
      <w:sz w:val="18"/>
      <w:szCs w:val="18"/>
    </w:rPr>
  </w:style>
  <w:style w:type="paragraph" w:styleId="Indeks4">
    <w:name w:val="index 4"/>
    <w:basedOn w:val="Normal"/>
    <w:next w:val="Normal"/>
    <w:autoRedefine/>
    <w:rsid w:val="00E62B48"/>
    <w:pPr>
      <w:ind w:left="960" w:hanging="240"/>
    </w:pPr>
    <w:rPr>
      <w:sz w:val="18"/>
      <w:szCs w:val="18"/>
    </w:rPr>
  </w:style>
  <w:style w:type="paragraph" w:styleId="Indeks5">
    <w:name w:val="index 5"/>
    <w:basedOn w:val="Normal"/>
    <w:next w:val="Normal"/>
    <w:autoRedefine/>
    <w:rsid w:val="00E62B48"/>
    <w:pPr>
      <w:ind w:left="1200" w:hanging="240"/>
    </w:pPr>
    <w:rPr>
      <w:sz w:val="18"/>
      <w:szCs w:val="18"/>
    </w:rPr>
  </w:style>
  <w:style w:type="paragraph" w:styleId="Indeks6">
    <w:name w:val="index 6"/>
    <w:basedOn w:val="Normal"/>
    <w:next w:val="Normal"/>
    <w:autoRedefine/>
    <w:rsid w:val="00E62B48"/>
    <w:pPr>
      <w:ind w:left="1440" w:hanging="240"/>
    </w:pPr>
    <w:rPr>
      <w:sz w:val="18"/>
      <w:szCs w:val="18"/>
    </w:rPr>
  </w:style>
  <w:style w:type="paragraph" w:styleId="Indeks7">
    <w:name w:val="index 7"/>
    <w:basedOn w:val="Normal"/>
    <w:next w:val="Normal"/>
    <w:autoRedefine/>
    <w:rsid w:val="00E62B48"/>
    <w:pPr>
      <w:ind w:left="1680" w:hanging="240"/>
    </w:pPr>
    <w:rPr>
      <w:sz w:val="18"/>
      <w:szCs w:val="18"/>
    </w:rPr>
  </w:style>
  <w:style w:type="paragraph" w:styleId="Indeks8">
    <w:name w:val="index 8"/>
    <w:basedOn w:val="Normal"/>
    <w:next w:val="Normal"/>
    <w:autoRedefine/>
    <w:rsid w:val="00E62B48"/>
    <w:pPr>
      <w:ind w:left="1920" w:hanging="240"/>
    </w:pPr>
    <w:rPr>
      <w:sz w:val="18"/>
      <w:szCs w:val="18"/>
    </w:rPr>
  </w:style>
  <w:style w:type="paragraph" w:styleId="Indeks9">
    <w:name w:val="index 9"/>
    <w:basedOn w:val="Normal"/>
    <w:next w:val="Normal"/>
    <w:autoRedefine/>
    <w:rsid w:val="00E62B48"/>
    <w:pPr>
      <w:ind w:left="2160" w:hanging="240"/>
    </w:pPr>
    <w:rPr>
      <w:sz w:val="18"/>
      <w:szCs w:val="18"/>
    </w:rPr>
  </w:style>
  <w:style w:type="paragraph" w:styleId="Indeksoverskrift">
    <w:name w:val="index heading"/>
    <w:basedOn w:val="Normal"/>
    <w:next w:val="Indeks1"/>
    <w:rsid w:val="00E62B48"/>
    <w:pPr>
      <w:spacing w:before="240" w:after="120"/>
      <w:jc w:val="center"/>
    </w:pPr>
    <w:rPr>
      <w:b/>
      <w:sz w:val="26"/>
      <w:szCs w:val="26"/>
    </w:rPr>
  </w:style>
  <w:style w:type="paragraph" w:styleId="Overskrift">
    <w:name w:val="TOC Heading"/>
    <w:basedOn w:val="Overskrift1"/>
    <w:next w:val="Normal"/>
    <w:uiPriority w:val="39"/>
    <w:unhideWhenUsed/>
    <w:qFormat/>
    <w:rsid w:val="00E62B48"/>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Indholdsfortegnelse1">
    <w:name w:val="toc 1"/>
    <w:basedOn w:val="Normal"/>
    <w:next w:val="Normal"/>
    <w:autoRedefine/>
    <w:uiPriority w:val="39"/>
    <w:rsid w:val="00E62B48"/>
    <w:pPr>
      <w:spacing w:before="120"/>
    </w:pPr>
    <w:rPr>
      <w:b/>
    </w:rPr>
  </w:style>
  <w:style w:type="paragraph" w:styleId="Indholdsfortegnelse2">
    <w:name w:val="toc 2"/>
    <w:basedOn w:val="Normal"/>
    <w:next w:val="Normal"/>
    <w:autoRedefine/>
    <w:uiPriority w:val="39"/>
    <w:rsid w:val="00E62B48"/>
    <w:pPr>
      <w:tabs>
        <w:tab w:val="right" w:leader="dot" w:pos="9628"/>
      </w:tabs>
      <w:ind w:left="240"/>
    </w:pPr>
    <w:rPr>
      <w:b/>
      <w:sz w:val="22"/>
      <w:szCs w:val="22"/>
    </w:rPr>
  </w:style>
  <w:style w:type="paragraph" w:styleId="Indholdsfortegnelse3">
    <w:name w:val="toc 3"/>
    <w:basedOn w:val="Normal"/>
    <w:next w:val="Normal"/>
    <w:autoRedefine/>
    <w:uiPriority w:val="39"/>
    <w:rsid w:val="00E62B48"/>
    <w:pPr>
      <w:ind w:left="480"/>
    </w:pPr>
    <w:rPr>
      <w:sz w:val="22"/>
      <w:szCs w:val="22"/>
    </w:rPr>
  </w:style>
  <w:style w:type="paragraph" w:styleId="Indholdsfortegnelse4">
    <w:name w:val="toc 4"/>
    <w:basedOn w:val="Normal"/>
    <w:next w:val="Normal"/>
    <w:autoRedefine/>
    <w:rsid w:val="00E62B48"/>
    <w:pPr>
      <w:ind w:left="720"/>
    </w:pPr>
    <w:rPr>
      <w:sz w:val="20"/>
      <w:szCs w:val="20"/>
    </w:rPr>
  </w:style>
  <w:style w:type="paragraph" w:styleId="Indholdsfortegnelse5">
    <w:name w:val="toc 5"/>
    <w:basedOn w:val="Normal"/>
    <w:next w:val="Normal"/>
    <w:autoRedefine/>
    <w:rsid w:val="00E62B48"/>
    <w:pPr>
      <w:ind w:left="960"/>
    </w:pPr>
    <w:rPr>
      <w:sz w:val="20"/>
      <w:szCs w:val="20"/>
    </w:rPr>
  </w:style>
  <w:style w:type="paragraph" w:styleId="Indholdsfortegnelse6">
    <w:name w:val="toc 6"/>
    <w:basedOn w:val="Normal"/>
    <w:next w:val="Normal"/>
    <w:autoRedefine/>
    <w:rsid w:val="00E62B48"/>
    <w:pPr>
      <w:ind w:left="1200"/>
    </w:pPr>
    <w:rPr>
      <w:sz w:val="20"/>
      <w:szCs w:val="20"/>
    </w:rPr>
  </w:style>
  <w:style w:type="paragraph" w:styleId="Indholdsfortegnelse7">
    <w:name w:val="toc 7"/>
    <w:basedOn w:val="Normal"/>
    <w:next w:val="Normal"/>
    <w:autoRedefine/>
    <w:rsid w:val="00E62B48"/>
    <w:pPr>
      <w:ind w:left="1440"/>
    </w:pPr>
    <w:rPr>
      <w:sz w:val="20"/>
      <w:szCs w:val="20"/>
    </w:rPr>
  </w:style>
  <w:style w:type="paragraph" w:styleId="Indholdsfortegnelse8">
    <w:name w:val="toc 8"/>
    <w:basedOn w:val="Normal"/>
    <w:next w:val="Normal"/>
    <w:autoRedefine/>
    <w:rsid w:val="00E62B48"/>
    <w:pPr>
      <w:ind w:left="1680"/>
    </w:pPr>
    <w:rPr>
      <w:sz w:val="20"/>
      <w:szCs w:val="20"/>
    </w:rPr>
  </w:style>
  <w:style w:type="paragraph" w:styleId="Indholdsfortegnelse9">
    <w:name w:val="toc 9"/>
    <w:basedOn w:val="Normal"/>
    <w:next w:val="Normal"/>
    <w:autoRedefine/>
    <w:rsid w:val="00E62B48"/>
    <w:pPr>
      <w:ind w:left="1920"/>
    </w:pPr>
    <w:rPr>
      <w:sz w:val="20"/>
      <w:szCs w:val="20"/>
    </w:rPr>
  </w:style>
  <w:style w:type="paragraph" w:styleId="NormalWeb">
    <w:name w:val="Normal (Web)"/>
    <w:basedOn w:val="Normal"/>
    <w:uiPriority w:val="99"/>
    <w:unhideWhenUsed/>
    <w:rsid w:val="00351D18"/>
    <w:pPr>
      <w:spacing w:before="100" w:beforeAutospacing="1" w:after="100" w:afterAutospacing="1"/>
    </w:pPr>
    <w:rPr>
      <w:rFonts w:ascii="Times" w:eastAsiaTheme="minorEastAsia" w:hAnsi="Times"/>
      <w:sz w:val="20"/>
      <w:szCs w:val="20"/>
    </w:rPr>
  </w:style>
  <w:style w:type="paragraph" w:styleId="Titel">
    <w:name w:val="Title"/>
    <w:basedOn w:val="Normal"/>
    <w:next w:val="Normal"/>
    <w:link w:val="TitelTegn"/>
    <w:qFormat/>
    <w:rsid w:val="00F150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rsid w:val="00F150A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1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fj@biology.sdu.dk" TargetMode="External"/><Relationship Id="rId18" Type="http://schemas.openxmlformats.org/officeDocument/2006/relationships/hyperlink" Target="mailto:8888@sdu.d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mailto:atreusch@biology.sdu.dk"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8888@sdu.dk" TargetMode="External"/><Relationship Id="rId20" Type="http://schemas.openxmlformats.org/officeDocument/2006/relationships/hyperlink" Target="mailto:dinaskov@biology.sdu.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ter@biology.sdu.d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rikkeh@biology.sdu.dk"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yperlink" Target="mailto:bfj@biology.sdu.dk" TargetMode="External"/><Relationship Id="rId19" Type="http://schemas.openxmlformats.org/officeDocument/2006/relationships/hyperlink" Target="mailto:sjacobsen@biology.sdu.dk" TargetMode="External"/><Relationship Id="rId4" Type="http://schemas.microsoft.com/office/2007/relationships/stylesWithEffects" Target="stylesWithEffects.xml"/><Relationship Id="rId9" Type="http://schemas.openxmlformats.org/officeDocument/2006/relationships/hyperlink" Target="mailto:Vanja@biology.sdu.dk" TargetMode="External"/><Relationship Id="rId14" Type="http://schemas.openxmlformats.org/officeDocument/2006/relationships/hyperlink" Target="mailto:nette@biology.sdu.dk"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FDB17-BC56-45A6-95B2-18F75D48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2890</Words>
  <Characters>17634</Characters>
  <Application>Microsoft Office Word</Application>
  <DocSecurity>0</DocSecurity>
  <Lines>146</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Vedr</vt:lpstr>
      <vt:lpstr>Vedr</vt:lpstr>
    </vt:vector>
  </TitlesOfParts>
  <Company>BMB-SDU</Company>
  <LinksUpToDate>false</LinksUpToDate>
  <CharactersWithSpaces>20484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Vedr</dc:title>
  <dc:creator>Foto</dc:creator>
  <cp:lastModifiedBy>Bente Frost Holbech</cp:lastModifiedBy>
  <cp:revision>2</cp:revision>
  <cp:lastPrinted>2015-09-18T12:28:00Z</cp:lastPrinted>
  <dcterms:created xsi:type="dcterms:W3CDTF">2017-06-15T14:10:00Z</dcterms:created>
  <dcterms:modified xsi:type="dcterms:W3CDTF">2017-06-15T14:10:00Z</dcterms:modified>
</cp:coreProperties>
</file>